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04489" w14:textId="05A7D119" w:rsidR="00F90A15" w:rsidRPr="00626079" w:rsidRDefault="00F90A15" w:rsidP="00AB1177">
      <w:pPr>
        <w:snapToGrid w:val="0"/>
        <w:spacing w:line="276" w:lineRule="auto"/>
        <w:jc w:val="center"/>
        <w:rPr>
          <w:rFonts w:ascii="Arial" w:eastAsia="Times New Roman" w:hAnsi="Arial" w:cs="Arial"/>
          <w:sz w:val="48"/>
          <w:szCs w:val="48"/>
        </w:rPr>
      </w:pPr>
      <w:bookmarkStart w:id="0" w:name="_Hlk72917669"/>
      <w:bookmarkEnd w:id="0"/>
    </w:p>
    <w:p w14:paraId="78BCCF2D" w14:textId="7D98C212" w:rsidR="00F90A15" w:rsidRPr="00626079" w:rsidRDefault="00F90A15" w:rsidP="00AB1177">
      <w:pPr>
        <w:snapToGrid w:val="0"/>
        <w:spacing w:line="276" w:lineRule="auto"/>
        <w:jc w:val="center"/>
        <w:rPr>
          <w:rFonts w:ascii="Arial" w:eastAsia="Times New Roman" w:hAnsi="Arial" w:cs="Arial"/>
          <w:sz w:val="48"/>
          <w:szCs w:val="48"/>
        </w:rPr>
      </w:pPr>
    </w:p>
    <w:p w14:paraId="7DA84D2D" w14:textId="77777777" w:rsidR="00F90A15" w:rsidRPr="00626079" w:rsidRDefault="00F90A15" w:rsidP="00AB1177">
      <w:pPr>
        <w:snapToGrid w:val="0"/>
        <w:spacing w:line="276" w:lineRule="auto"/>
        <w:jc w:val="center"/>
        <w:rPr>
          <w:rFonts w:ascii="Arial" w:eastAsia="Times New Roman" w:hAnsi="Arial" w:cs="Arial"/>
          <w:sz w:val="48"/>
          <w:szCs w:val="48"/>
        </w:rPr>
      </w:pPr>
    </w:p>
    <w:p w14:paraId="75E3AC78" w14:textId="158622D1" w:rsidR="004B3846" w:rsidRPr="00626079" w:rsidRDefault="004B3846" w:rsidP="00AB1177">
      <w:pPr>
        <w:snapToGrid w:val="0"/>
        <w:spacing w:line="276" w:lineRule="auto"/>
        <w:jc w:val="center"/>
        <w:rPr>
          <w:rFonts w:ascii="Arial" w:eastAsia="Times New Roman" w:hAnsi="Arial" w:cs="Arial"/>
          <w:sz w:val="48"/>
          <w:szCs w:val="48"/>
        </w:rPr>
      </w:pPr>
      <w:r w:rsidRPr="00626079">
        <w:rPr>
          <w:rFonts w:ascii="Arial" w:hAnsi="Arial" w:cs="Arial"/>
          <w:noProof/>
        </w:rPr>
        <w:drawing>
          <wp:inline distT="0" distB="0" distL="0" distR="0" wp14:anchorId="55F26878" wp14:editId="0DD90732">
            <wp:extent cx="3267075" cy="637708"/>
            <wp:effectExtent l="0" t="0" r="0" b="0"/>
            <wp:docPr id="7" name="Picture 7" descr="NI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3360018" cy="655850"/>
                    </a:xfrm>
                    <a:prstGeom prst="rect">
                      <a:avLst/>
                    </a:prstGeom>
                  </pic:spPr>
                </pic:pic>
              </a:graphicData>
            </a:graphic>
          </wp:inline>
        </w:drawing>
      </w:r>
    </w:p>
    <w:p w14:paraId="048FCB59" w14:textId="77777777" w:rsidR="004B3846" w:rsidRPr="00626079" w:rsidRDefault="004B3846" w:rsidP="00AB1177">
      <w:pPr>
        <w:snapToGrid w:val="0"/>
        <w:spacing w:line="276" w:lineRule="auto"/>
        <w:jc w:val="center"/>
        <w:rPr>
          <w:rFonts w:ascii="Arial" w:eastAsia="Times New Roman" w:hAnsi="Arial" w:cs="Arial"/>
          <w:sz w:val="48"/>
          <w:szCs w:val="48"/>
        </w:rPr>
      </w:pPr>
    </w:p>
    <w:p w14:paraId="047196BA" w14:textId="77777777" w:rsidR="004B3846" w:rsidRPr="00626079" w:rsidRDefault="004B3846" w:rsidP="00AB1177">
      <w:pPr>
        <w:snapToGrid w:val="0"/>
        <w:spacing w:line="276" w:lineRule="auto"/>
        <w:jc w:val="center"/>
        <w:rPr>
          <w:rFonts w:ascii="Arial" w:eastAsia="Times New Roman" w:hAnsi="Arial" w:cs="Arial"/>
          <w:sz w:val="48"/>
          <w:szCs w:val="48"/>
        </w:rPr>
      </w:pPr>
    </w:p>
    <w:p w14:paraId="51EC0582" w14:textId="0F1FA165" w:rsidR="00BA51B8" w:rsidRPr="00CD1293" w:rsidRDefault="00ED2224" w:rsidP="00AB1177">
      <w:pPr>
        <w:snapToGrid w:val="0"/>
        <w:spacing w:line="276" w:lineRule="auto"/>
        <w:jc w:val="center"/>
        <w:rPr>
          <w:rFonts w:ascii="Arial Black" w:eastAsia="Times New Roman" w:hAnsi="Arial Black" w:cs="Arial"/>
          <w:b/>
          <w:bCs/>
          <w:sz w:val="48"/>
          <w:szCs w:val="48"/>
        </w:rPr>
      </w:pPr>
      <w:r w:rsidRPr="00CD1293">
        <w:rPr>
          <w:rFonts w:ascii="Arial Black" w:eastAsia="Times New Roman" w:hAnsi="Arial Black" w:cs="Arial"/>
          <w:b/>
          <w:bCs/>
          <w:sz w:val="48"/>
          <w:szCs w:val="48"/>
        </w:rPr>
        <w:t>202</w:t>
      </w:r>
      <w:r w:rsidR="006D12BC" w:rsidRPr="00CD1293">
        <w:rPr>
          <w:rFonts w:ascii="Arial Black" w:eastAsia="Times New Roman" w:hAnsi="Arial Black" w:cs="Arial"/>
          <w:b/>
          <w:bCs/>
          <w:sz w:val="48"/>
          <w:szCs w:val="48"/>
        </w:rPr>
        <w:t>2</w:t>
      </w:r>
      <w:r w:rsidRPr="00CD1293">
        <w:rPr>
          <w:rFonts w:ascii="Arial Black" w:eastAsia="Times New Roman" w:hAnsi="Arial Black" w:cs="Arial"/>
          <w:b/>
          <w:bCs/>
          <w:sz w:val="48"/>
          <w:szCs w:val="48"/>
        </w:rPr>
        <w:t>-202</w:t>
      </w:r>
      <w:r w:rsidR="006D12BC" w:rsidRPr="00CD1293">
        <w:rPr>
          <w:rFonts w:ascii="Arial Black" w:eastAsia="Times New Roman" w:hAnsi="Arial Black" w:cs="Arial"/>
          <w:b/>
          <w:bCs/>
          <w:sz w:val="48"/>
          <w:szCs w:val="48"/>
        </w:rPr>
        <w:t>3</w:t>
      </w:r>
      <w:r w:rsidRPr="00CD1293">
        <w:rPr>
          <w:rFonts w:ascii="Arial Black" w:eastAsia="Times New Roman" w:hAnsi="Arial Black" w:cs="Arial"/>
          <w:b/>
          <w:bCs/>
          <w:sz w:val="48"/>
          <w:szCs w:val="48"/>
        </w:rPr>
        <w:t xml:space="preserve"> </w:t>
      </w:r>
      <w:r w:rsidR="00602105" w:rsidRPr="00CD1293">
        <w:rPr>
          <w:rFonts w:ascii="Arial Black" w:eastAsia="Times New Roman" w:hAnsi="Arial Black" w:cs="Arial"/>
          <w:b/>
          <w:bCs/>
          <w:sz w:val="48"/>
          <w:szCs w:val="48"/>
        </w:rPr>
        <w:t>Student Handboo</w:t>
      </w:r>
      <w:r w:rsidR="0071584A" w:rsidRPr="00CD1293">
        <w:rPr>
          <w:rFonts w:ascii="Arial Black" w:eastAsia="Times New Roman" w:hAnsi="Arial Black" w:cs="Arial"/>
          <w:b/>
          <w:bCs/>
          <w:sz w:val="48"/>
          <w:szCs w:val="48"/>
        </w:rPr>
        <w:t>k</w:t>
      </w:r>
      <w:r w:rsidRPr="00CD1293">
        <w:rPr>
          <w:rFonts w:ascii="Arial Black" w:eastAsia="Times New Roman" w:hAnsi="Arial Black" w:cs="Arial"/>
          <w:b/>
          <w:bCs/>
          <w:sz w:val="48"/>
          <w:szCs w:val="48"/>
        </w:rPr>
        <w:t xml:space="preserve"> </w:t>
      </w:r>
    </w:p>
    <w:p w14:paraId="5DC5E3F2" w14:textId="77777777" w:rsidR="00692458" w:rsidRPr="00626079" w:rsidRDefault="00692458" w:rsidP="00AB1177">
      <w:pPr>
        <w:snapToGrid w:val="0"/>
        <w:spacing w:line="276" w:lineRule="auto"/>
        <w:jc w:val="center"/>
        <w:rPr>
          <w:rFonts w:ascii="Arial" w:eastAsia="Times New Roman" w:hAnsi="Arial" w:cs="Arial"/>
          <w:sz w:val="36"/>
          <w:szCs w:val="36"/>
        </w:rPr>
      </w:pPr>
    </w:p>
    <w:p w14:paraId="60AC4F16" w14:textId="77777777" w:rsidR="00692458" w:rsidRPr="00CD1293" w:rsidRDefault="0020644D" w:rsidP="00AB1177">
      <w:pPr>
        <w:snapToGrid w:val="0"/>
        <w:spacing w:line="276" w:lineRule="auto"/>
        <w:jc w:val="center"/>
        <w:rPr>
          <w:rFonts w:ascii="Arial" w:eastAsia="Times New Roman" w:hAnsi="Arial" w:cs="Arial"/>
          <w:b/>
          <w:bCs/>
          <w:sz w:val="36"/>
          <w:szCs w:val="36"/>
        </w:rPr>
      </w:pPr>
      <w:r w:rsidRPr="00CD1293">
        <w:rPr>
          <w:rFonts w:ascii="Arial" w:eastAsia="Times New Roman" w:hAnsi="Arial" w:cs="Arial"/>
          <w:b/>
          <w:bCs/>
          <w:sz w:val="36"/>
          <w:szCs w:val="36"/>
        </w:rPr>
        <w:t xml:space="preserve">Master of Science </w:t>
      </w:r>
    </w:p>
    <w:p w14:paraId="23F69C0A" w14:textId="4D62FA8C" w:rsidR="0020644D" w:rsidRPr="00CD1293" w:rsidRDefault="0020644D" w:rsidP="00AB1177">
      <w:pPr>
        <w:snapToGrid w:val="0"/>
        <w:spacing w:line="276" w:lineRule="auto"/>
        <w:jc w:val="center"/>
        <w:rPr>
          <w:rFonts w:ascii="Arial" w:eastAsia="Times New Roman" w:hAnsi="Arial" w:cs="Arial"/>
          <w:b/>
          <w:bCs/>
          <w:sz w:val="36"/>
          <w:szCs w:val="36"/>
        </w:rPr>
      </w:pPr>
      <w:r w:rsidRPr="00CD1293">
        <w:rPr>
          <w:rFonts w:ascii="Arial" w:eastAsia="Times New Roman" w:hAnsi="Arial" w:cs="Arial"/>
          <w:b/>
          <w:bCs/>
          <w:sz w:val="36"/>
          <w:szCs w:val="36"/>
        </w:rPr>
        <w:t xml:space="preserve">Rehabilitation Counseling </w:t>
      </w:r>
    </w:p>
    <w:p w14:paraId="1CA2820C" w14:textId="77777777" w:rsidR="00DD0336" w:rsidRPr="00626079" w:rsidRDefault="00DD0336" w:rsidP="00AB1177">
      <w:pPr>
        <w:snapToGrid w:val="0"/>
        <w:spacing w:line="276" w:lineRule="auto"/>
        <w:jc w:val="center"/>
        <w:rPr>
          <w:rFonts w:ascii="Arial" w:eastAsia="Times New Roman" w:hAnsi="Arial" w:cs="Arial"/>
          <w:sz w:val="24"/>
          <w:szCs w:val="24"/>
        </w:rPr>
      </w:pPr>
    </w:p>
    <w:p w14:paraId="780D5B5B" w14:textId="14B01984" w:rsidR="0019220F" w:rsidRPr="00626079" w:rsidRDefault="0019220F" w:rsidP="00AB1177">
      <w:pPr>
        <w:snapToGrid w:val="0"/>
        <w:spacing w:line="276" w:lineRule="auto"/>
        <w:jc w:val="center"/>
        <w:rPr>
          <w:rFonts w:ascii="Arial" w:hAnsi="Arial" w:cs="Arial"/>
          <w:sz w:val="24"/>
          <w:szCs w:val="24"/>
        </w:rPr>
      </w:pPr>
    </w:p>
    <w:p w14:paraId="42CF9C6B" w14:textId="31B088F1" w:rsidR="004B3846" w:rsidRPr="00626079" w:rsidRDefault="004B3846" w:rsidP="00AB1177">
      <w:pPr>
        <w:snapToGrid w:val="0"/>
        <w:spacing w:line="276" w:lineRule="auto"/>
        <w:jc w:val="center"/>
        <w:rPr>
          <w:rFonts w:ascii="Arial" w:hAnsi="Arial" w:cs="Arial"/>
          <w:sz w:val="24"/>
          <w:szCs w:val="24"/>
        </w:rPr>
      </w:pPr>
    </w:p>
    <w:p w14:paraId="5C8257BF" w14:textId="380160B3" w:rsidR="004B3846" w:rsidRPr="00626079" w:rsidRDefault="004B3846" w:rsidP="00AB1177">
      <w:pPr>
        <w:snapToGrid w:val="0"/>
        <w:spacing w:line="276" w:lineRule="auto"/>
        <w:jc w:val="center"/>
        <w:rPr>
          <w:rFonts w:ascii="Arial" w:hAnsi="Arial" w:cs="Arial"/>
          <w:sz w:val="24"/>
          <w:szCs w:val="24"/>
        </w:rPr>
      </w:pPr>
    </w:p>
    <w:p w14:paraId="27E77F4E" w14:textId="770BA9BA" w:rsidR="00C74600" w:rsidRPr="00626079" w:rsidRDefault="00C74600" w:rsidP="00AB1177">
      <w:pPr>
        <w:snapToGrid w:val="0"/>
        <w:spacing w:line="276" w:lineRule="auto"/>
        <w:jc w:val="center"/>
        <w:rPr>
          <w:rFonts w:ascii="Arial" w:hAnsi="Arial" w:cs="Arial"/>
          <w:sz w:val="24"/>
          <w:szCs w:val="24"/>
        </w:rPr>
      </w:pPr>
    </w:p>
    <w:p w14:paraId="2A12EADE" w14:textId="32C919D2" w:rsidR="00692458" w:rsidRPr="00626079" w:rsidRDefault="00692458" w:rsidP="00AB1177">
      <w:pPr>
        <w:snapToGrid w:val="0"/>
        <w:spacing w:line="276" w:lineRule="auto"/>
        <w:jc w:val="center"/>
        <w:rPr>
          <w:rFonts w:ascii="Arial" w:hAnsi="Arial" w:cs="Arial"/>
          <w:sz w:val="24"/>
          <w:szCs w:val="24"/>
        </w:rPr>
      </w:pPr>
    </w:p>
    <w:p w14:paraId="67F05897" w14:textId="0A8387C1" w:rsidR="00692458" w:rsidRPr="00626079" w:rsidRDefault="00692458" w:rsidP="00AB1177">
      <w:pPr>
        <w:snapToGrid w:val="0"/>
        <w:spacing w:line="276" w:lineRule="auto"/>
        <w:jc w:val="center"/>
        <w:rPr>
          <w:rFonts w:ascii="Arial" w:hAnsi="Arial" w:cs="Arial"/>
          <w:sz w:val="24"/>
          <w:szCs w:val="24"/>
        </w:rPr>
      </w:pPr>
    </w:p>
    <w:p w14:paraId="72FBA3FE" w14:textId="3ACF3FE9" w:rsidR="00692458" w:rsidRPr="00626079" w:rsidRDefault="00692458" w:rsidP="00AB1177">
      <w:pPr>
        <w:snapToGrid w:val="0"/>
        <w:spacing w:line="276" w:lineRule="auto"/>
        <w:jc w:val="center"/>
        <w:rPr>
          <w:rFonts w:ascii="Arial" w:hAnsi="Arial" w:cs="Arial"/>
          <w:sz w:val="24"/>
          <w:szCs w:val="24"/>
        </w:rPr>
      </w:pPr>
    </w:p>
    <w:p w14:paraId="3BD39234" w14:textId="3E9CB673" w:rsidR="00692458" w:rsidRPr="00626079" w:rsidRDefault="00692458" w:rsidP="00AB1177">
      <w:pPr>
        <w:snapToGrid w:val="0"/>
        <w:spacing w:line="276" w:lineRule="auto"/>
        <w:jc w:val="center"/>
        <w:rPr>
          <w:rFonts w:ascii="Arial" w:hAnsi="Arial" w:cs="Arial"/>
          <w:sz w:val="24"/>
          <w:szCs w:val="24"/>
        </w:rPr>
      </w:pPr>
    </w:p>
    <w:p w14:paraId="1D10204A" w14:textId="0EB36771" w:rsidR="00692458" w:rsidRPr="00626079" w:rsidRDefault="00692458" w:rsidP="00AB1177">
      <w:pPr>
        <w:snapToGrid w:val="0"/>
        <w:spacing w:line="276" w:lineRule="auto"/>
        <w:jc w:val="center"/>
        <w:rPr>
          <w:rFonts w:ascii="Arial" w:hAnsi="Arial" w:cs="Arial"/>
          <w:sz w:val="24"/>
          <w:szCs w:val="24"/>
        </w:rPr>
      </w:pPr>
    </w:p>
    <w:p w14:paraId="43F9F77D" w14:textId="6798586A" w:rsidR="00692458" w:rsidRPr="00626079" w:rsidRDefault="00692458" w:rsidP="00AB1177">
      <w:pPr>
        <w:snapToGrid w:val="0"/>
        <w:spacing w:line="276" w:lineRule="auto"/>
        <w:jc w:val="center"/>
        <w:rPr>
          <w:rFonts w:ascii="Arial" w:hAnsi="Arial" w:cs="Arial"/>
          <w:sz w:val="24"/>
          <w:szCs w:val="24"/>
        </w:rPr>
      </w:pPr>
    </w:p>
    <w:p w14:paraId="5A84CAD3" w14:textId="3365E535" w:rsidR="00692458" w:rsidRPr="00626079" w:rsidRDefault="00692458" w:rsidP="00AB1177">
      <w:pPr>
        <w:snapToGrid w:val="0"/>
        <w:spacing w:line="276" w:lineRule="auto"/>
        <w:jc w:val="center"/>
        <w:rPr>
          <w:rFonts w:ascii="Arial" w:hAnsi="Arial" w:cs="Arial"/>
          <w:sz w:val="24"/>
          <w:szCs w:val="24"/>
        </w:rPr>
      </w:pPr>
    </w:p>
    <w:p w14:paraId="6716F2F3" w14:textId="7673462A" w:rsidR="00692458" w:rsidRPr="00626079" w:rsidRDefault="00692458" w:rsidP="00AB1177">
      <w:pPr>
        <w:snapToGrid w:val="0"/>
        <w:spacing w:line="276" w:lineRule="auto"/>
        <w:jc w:val="center"/>
        <w:rPr>
          <w:rFonts w:ascii="Arial" w:hAnsi="Arial" w:cs="Arial"/>
          <w:sz w:val="24"/>
          <w:szCs w:val="24"/>
        </w:rPr>
      </w:pPr>
    </w:p>
    <w:p w14:paraId="3F57BD0F" w14:textId="23FCAF69" w:rsidR="00692458" w:rsidRPr="00626079" w:rsidRDefault="00692458" w:rsidP="00AB1177">
      <w:pPr>
        <w:snapToGrid w:val="0"/>
        <w:spacing w:line="276" w:lineRule="auto"/>
        <w:jc w:val="center"/>
        <w:rPr>
          <w:rFonts w:ascii="Arial" w:hAnsi="Arial" w:cs="Arial"/>
          <w:sz w:val="24"/>
          <w:szCs w:val="24"/>
        </w:rPr>
      </w:pPr>
    </w:p>
    <w:p w14:paraId="2FE20325" w14:textId="77777777" w:rsidR="00692458" w:rsidRPr="00626079" w:rsidRDefault="00692458" w:rsidP="00AB1177">
      <w:pPr>
        <w:snapToGrid w:val="0"/>
        <w:spacing w:line="276" w:lineRule="auto"/>
        <w:jc w:val="center"/>
        <w:rPr>
          <w:rFonts w:ascii="Arial" w:hAnsi="Arial" w:cs="Arial"/>
          <w:sz w:val="24"/>
          <w:szCs w:val="24"/>
        </w:rPr>
      </w:pPr>
    </w:p>
    <w:p w14:paraId="73E2BD2E" w14:textId="5C808D2A" w:rsidR="00F90A15" w:rsidRPr="00626079" w:rsidRDefault="00F90A15" w:rsidP="00AB1177">
      <w:pPr>
        <w:snapToGrid w:val="0"/>
        <w:spacing w:line="276" w:lineRule="auto"/>
        <w:jc w:val="center"/>
        <w:rPr>
          <w:rFonts w:ascii="Arial" w:hAnsi="Arial" w:cs="Arial"/>
          <w:sz w:val="24"/>
          <w:szCs w:val="24"/>
        </w:rPr>
      </w:pPr>
    </w:p>
    <w:p w14:paraId="4AB45D0C" w14:textId="77777777" w:rsidR="00F90A15" w:rsidRPr="00626079" w:rsidRDefault="00F90A15" w:rsidP="00AB1177">
      <w:pPr>
        <w:snapToGrid w:val="0"/>
        <w:spacing w:line="276" w:lineRule="auto"/>
        <w:jc w:val="center"/>
        <w:rPr>
          <w:rFonts w:ascii="Arial" w:hAnsi="Arial" w:cs="Arial"/>
          <w:sz w:val="24"/>
          <w:szCs w:val="24"/>
        </w:rPr>
      </w:pPr>
    </w:p>
    <w:p w14:paraId="3376ADFE" w14:textId="30C6D39A" w:rsidR="0019220F" w:rsidRPr="00626079" w:rsidRDefault="00255001" w:rsidP="00AB1177">
      <w:pPr>
        <w:snapToGrid w:val="0"/>
        <w:spacing w:line="276" w:lineRule="auto"/>
        <w:jc w:val="center"/>
        <w:rPr>
          <w:rFonts w:ascii="Arial" w:eastAsia="Times New Roman" w:hAnsi="Arial" w:cs="Arial"/>
          <w:sz w:val="24"/>
          <w:szCs w:val="24"/>
        </w:rPr>
      </w:pPr>
      <w:r w:rsidRPr="00626079">
        <w:rPr>
          <w:rFonts w:ascii="Arial" w:eastAsia="Times New Roman" w:hAnsi="Arial" w:cs="Arial"/>
          <w:sz w:val="24"/>
          <w:szCs w:val="24"/>
        </w:rPr>
        <w:t xml:space="preserve">“It’s </w:t>
      </w:r>
      <w:r w:rsidR="38C646AE" w:rsidRPr="00626079">
        <w:rPr>
          <w:rFonts w:ascii="Arial" w:eastAsia="Times New Roman" w:hAnsi="Arial" w:cs="Arial"/>
          <w:sz w:val="24"/>
          <w:szCs w:val="24"/>
        </w:rPr>
        <w:t xml:space="preserve">not what you have lost </w:t>
      </w:r>
      <w:proofErr w:type="gramStart"/>
      <w:r w:rsidR="38C646AE" w:rsidRPr="00626079">
        <w:rPr>
          <w:rFonts w:ascii="Arial" w:eastAsia="Times New Roman" w:hAnsi="Arial" w:cs="Arial"/>
          <w:sz w:val="24"/>
          <w:szCs w:val="24"/>
        </w:rPr>
        <w:t>that matters</w:t>
      </w:r>
      <w:proofErr w:type="gramEnd"/>
      <w:r w:rsidR="38C646AE" w:rsidRPr="00626079">
        <w:rPr>
          <w:rFonts w:ascii="Arial" w:eastAsia="Times New Roman" w:hAnsi="Arial" w:cs="Arial"/>
          <w:sz w:val="24"/>
          <w:szCs w:val="24"/>
        </w:rPr>
        <w:t>, but what you have left that counts</w:t>
      </w:r>
      <w:r w:rsidRPr="00626079">
        <w:rPr>
          <w:rFonts w:ascii="Arial" w:eastAsia="Times New Roman" w:hAnsi="Arial" w:cs="Arial"/>
          <w:sz w:val="24"/>
          <w:szCs w:val="24"/>
        </w:rPr>
        <w:t>.”</w:t>
      </w:r>
    </w:p>
    <w:p w14:paraId="56B08D11" w14:textId="77777777" w:rsidR="001318D6" w:rsidRPr="00626079" w:rsidRDefault="001318D6" w:rsidP="00AB1177">
      <w:pPr>
        <w:snapToGrid w:val="0"/>
        <w:spacing w:line="276" w:lineRule="auto"/>
        <w:jc w:val="center"/>
        <w:rPr>
          <w:rFonts w:ascii="Arial" w:eastAsia="Times New Roman" w:hAnsi="Arial" w:cs="Arial"/>
          <w:sz w:val="24"/>
          <w:szCs w:val="24"/>
        </w:rPr>
      </w:pPr>
    </w:p>
    <w:p w14:paraId="6AFDAD88" w14:textId="77777777" w:rsidR="0019220F" w:rsidRPr="00626079" w:rsidRDefault="38C646AE" w:rsidP="00AB1177">
      <w:pPr>
        <w:snapToGrid w:val="0"/>
        <w:spacing w:line="276" w:lineRule="auto"/>
        <w:jc w:val="center"/>
        <w:rPr>
          <w:rFonts w:ascii="Arial" w:eastAsia="Times New Roman" w:hAnsi="Arial" w:cs="Arial"/>
          <w:sz w:val="24"/>
          <w:szCs w:val="24"/>
        </w:rPr>
      </w:pPr>
      <w:r w:rsidRPr="00626079">
        <w:rPr>
          <w:rFonts w:ascii="Arial" w:eastAsia="Times New Roman" w:hAnsi="Arial" w:cs="Arial"/>
          <w:sz w:val="24"/>
          <w:szCs w:val="24"/>
        </w:rPr>
        <w:t>- Mary E. Switzer</w:t>
      </w:r>
    </w:p>
    <w:p w14:paraId="3B4FAF40" w14:textId="796A6038" w:rsidR="007E43CE" w:rsidRPr="00CD1293" w:rsidRDefault="007E43CE" w:rsidP="00CD1293">
      <w:pPr>
        <w:pStyle w:val="Heading1"/>
        <w:snapToGrid w:val="0"/>
        <w:spacing w:after="120" w:line="276" w:lineRule="auto"/>
        <w:contextualSpacing w:val="0"/>
        <w:rPr>
          <w:rFonts w:ascii="Arial Black" w:hAnsi="Arial Black" w:cs="Arial"/>
        </w:rPr>
      </w:pPr>
      <w:bookmarkStart w:id="1" w:name="_Toc111103139"/>
      <w:r w:rsidRPr="00CD1293">
        <w:rPr>
          <w:rFonts w:ascii="Arial Black" w:hAnsi="Arial Black" w:cs="Arial"/>
        </w:rPr>
        <w:lastRenderedPageBreak/>
        <w:t>Rehabilitation Counseling Student Handbook</w:t>
      </w:r>
      <w:bookmarkEnd w:id="1"/>
    </w:p>
    <w:p w14:paraId="3B5C97AB" w14:textId="1FF09CB7" w:rsidR="00A265BA" w:rsidRPr="00626079" w:rsidRDefault="007E43C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Please familiarize yourself </w:t>
      </w:r>
      <w:r w:rsidR="001E1C11" w:rsidRPr="00626079">
        <w:rPr>
          <w:rFonts w:ascii="Arial" w:eastAsia="Times New Roman" w:hAnsi="Arial" w:cs="Arial"/>
          <w:sz w:val="24"/>
          <w:szCs w:val="24"/>
        </w:rPr>
        <w:t>with all materials in this handbook</w:t>
      </w:r>
      <w:r w:rsidR="00B53A41" w:rsidRPr="00626079">
        <w:rPr>
          <w:rFonts w:ascii="Arial" w:eastAsia="Times New Roman" w:hAnsi="Arial" w:cs="Arial"/>
          <w:sz w:val="24"/>
          <w:szCs w:val="24"/>
        </w:rPr>
        <w:t xml:space="preserve"> upon admission into the program</w:t>
      </w:r>
      <w:r w:rsidR="001E1C11" w:rsidRPr="00626079">
        <w:rPr>
          <w:rFonts w:ascii="Arial" w:eastAsia="Times New Roman" w:hAnsi="Arial" w:cs="Arial"/>
          <w:sz w:val="24"/>
          <w:szCs w:val="24"/>
        </w:rPr>
        <w:t>. The</w:t>
      </w:r>
      <w:r w:rsidR="00B53A41" w:rsidRPr="00626079">
        <w:rPr>
          <w:rFonts w:ascii="Arial" w:eastAsia="Times New Roman" w:hAnsi="Arial" w:cs="Arial"/>
          <w:sz w:val="24"/>
          <w:szCs w:val="24"/>
        </w:rPr>
        <w:t xml:space="preserve"> information, policies, and procedures in this handbook </w:t>
      </w:r>
      <w:r w:rsidR="007B305E" w:rsidRPr="00626079">
        <w:rPr>
          <w:rFonts w:ascii="Arial" w:eastAsia="Times New Roman" w:hAnsi="Arial" w:cs="Arial"/>
          <w:sz w:val="24"/>
          <w:szCs w:val="24"/>
        </w:rPr>
        <w:t>introduce</w:t>
      </w:r>
      <w:r w:rsidR="00AE16A2" w:rsidRPr="00626079">
        <w:rPr>
          <w:rFonts w:ascii="Arial" w:eastAsia="Times New Roman" w:hAnsi="Arial" w:cs="Arial"/>
          <w:sz w:val="24"/>
          <w:szCs w:val="24"/>
        </w:rPr>
        <w:t xml:space="preserve"> the NIU Rehabilitation Counseling program</w:t>
      </w:r>
      <w:r w:rsidR="007B305E" w:rsidRPr="00626079">
        <w:rPr>
          <w:rFonts w:ascii="Arial" w:eastAsia="Times New Roman" w:hAnsi="Arial" w:cs="Arial"/>
          <w:sz w:val="24"/>
          <w:szCs w:val="24"/>
        </w:rPr>
        <w:t>. This document also serves</w:t>
      </w:r>
      <w:r w:rsidR="00A91B56" w:rsidRPr="00626079">
        <w:rPr>
          <w:rFonts w:ascii="Arial" w:eastAsia="Times New Roman" w:hAnsi="Arial" w:cs="Arial"/>
          <w:sz w:val="24"/>
          <w:szCs w:val="24"/>
        </w:rPr>
        <w:t xml:space="preserve"> as a resource to be used during your affiliation with the program. </w:t>
      </w:r>
      <w:r w:rsidR="00203ADA" w:rsidRPr="00626079">
        <w:rPr>
          <w:rFonts w:ascii="Arial" w:eastAsia="Times New Roman" w:hAnsi="Arial" w:cs="Arial"/>
          <w:sz w:val="24"/>
          <w:szCs w:val="24"/>
        </w:rPr>
        <w:t xml:space="preserve">The handbook is updated annually and when </w:t>
      </w:r>
      <w:r w:rsidR="00EB43B8" w:rsidRPr="00626079">
        <w:rPr>
          <w:rFonts w:ascii="Arial" w:eastAsia="Times New Roman" w:hAnsi="Arial" w:cs="Arial"/>
          <w:sz w:val="24"/>
          <w:szCs w:val="24"/>
        </w:rPr>
        <w:t>necessary</w:t>
      </w:r>
      <w:r w:rsidR="00FD5076" w:rsidRPr="00626079">
        <w:rPr>
          <w:rFonts w:ascii="Arial" w:eastAsia="Times New Roman" w:hAnsi="Arial" w:cs="Arial"/>
          <w:sz w:val="24"/>
          <w:szCs w:val="24"/>
        </w:rPr>
        <w:t>. S</w:t>
      </w:r>
      <w:r w:rsidR="007B305E" w:rsidRPr="00626079">
        <w:rPr>
          <w:rFonts w:ascii="Arial" w:eastAsia="Times New Roman" w:hAnsi="Arial" w:cs="Arial"/>
          <w:sz w:val="24"/>
          <w:szCs w:val="24"/>
        </w:rPr>
        <w:t>tudent</w:t>
      </w:r>
      <w:r w:rsidR="00FD5076" w:rsidRPr="00626079">
        <w:rPr>
          <w:rFonts w:ascii="Arial" w:eastAsia="Times New Roman" w:hAnsi="Arial" w:cs="Arial"/>
          <w:sz w:val="24"/>
          <w:szCs w:val="24"/>
        </w:rPr>
        <w:t>s</w:t>
      </w:r>
      <w:r w:rsidR="007B305E" w:rsidRPr="00626079">
        <w:rPr>
          <w:rFonts w:ascii="Arial" w:eastAsia="Times New Roman" w:hAnsi="Arial" w:cs="Arial"/>
          <w:sz w:val="24"/>
          <w:szCs w:val="24"/>
        </w:rPr>
        <w:t xml:space="preserve"> will be notified</w:t>
      </w:r>
      <w:r w:rsidR="00203ADA" w:rsidRPr="00626079">
        <w:rPr>
          <w:rFonts w:ascii="Arial" w:eastAsia="Times New Roman" w:hAnsi="Arial" w:cs="Arial"/>
          <w:sz w:val="24"/>
          <w:szCs w:val="24"/>
        </w:rPr>
        <w:t xml:space="preserve"> of changes as appropriate. </w:t>
      </w:r>
      <w:r w:rsidR="00FD5076" w:rsidRPr="00626079">
        <w:rPr>
          <w:rFonts w:ascii="Arial" w:eastAsia="Times New Roman" w:hAnsi="Arial" w:cs="Arial"/>
          <w:sz w:val="24"/>
          <w:szCs w:val="24"/>
        </w:rPr>
        <w:t>S</w:t>
      </w:r>
      <w:r w:rsidR="00203ADA" w:rsidRPr="00626079">
        <w:rPr>
          <w:rFonts w:ascii="Arial" w:eastAsia="Times New Roman" w:hAnsi="Arial" w:cs="Arial"/>
          <w:sz w:val="24"/>
          <w:szCs w:val="24"/>
        </w:rPr>
        <w:t>tudents are responsible for the newest version of the handb</w:t>
      </w:r>
      <w:r w:rsidR="00FD5076" w:rsidRPr="00626079">
        <w:rPr>
          <w:rFonts w:ascii="Arial" w:eastAsia="Times New Roman" w:hAnsi="Arial" w:cs="Arial"/>
          <w:sz w:val="24"/>
          <w:szCs w:val="24"/>
        </w:rPr>
        <w:t xml:space="preserve">ook </w:t>
      </w:r>
      <w:r w:rsidR="00E346AB" w:rsidRPr="00626079">
        <w:rPr>
          <w:rFonts w:ascii="Arial" w:eastAsia="Times New Roman" w:hAnsi="Arial" w:cs="Arial"/>
          <w:sz w:val="24"/>
          <w:szCs w:val="24"/>
        </w:rPr>
        <w:t xml:space="preserve">and newer policies replace the previously published policies unless noted otherwise. </w:t>
      </w:r>
      <w:r w:rsidR="00227916" w:rsidRPr="00626079">
        <w:rPr>
          <w:rFonts w:ascii="Arial" w:eastAsia="Times New Roman" w:hAnsi="Arial" w:cs="Arial"/>
          <w:sz w:val="24"/>
          <w:szCs w:val="24"/>
        </w:rPr>
        <w:t xml:space="preserve"> </w:t>
      </w:r>
      <w:r w:rsidR="00EB43B8" w:rsidRPr="00626079">
        <w:rPr>
          <w:rFonts w:ascii="Arial" w:eastAsia="Times New Roman" w:hAnsi="Arial" w:cs="Arial"/>
          <w:sz w:val="24"/>
          <w:szCs w:val="24"/>
        </w:rPr>
        <w:t xml:space="preserve">Students are also encouraged to familiarize themselves with the </w:t>
      </w:r>
      <w:r w:rsidR="0006700B" w:rsidRPr="00626079">
        <w:rPr>
          <w:rFonts w:ascii="Arial" w:eastAsia="Times New Roman" w:hAnsi="Arial" w:cs="Arial"/>
          <w:sz w:val="24"/>
          <w:szCs w:val="24"/>
        </w:rPr>
        <w:t>document</w:t>
      </w:r>
      <w:r w:rsidR="001639AA" w:rsidRPr="00626079">
        <w:rPr>
          <w:rFonts w:ascii="Arial" w:eastAsia="Times New Roman" w:hAnsi="Arial" w:cs="Arial"/>
          <w:sz w:val="24"/>
          <w:szCs w:val="24"/>
        </w:rPr>
        <w:t>s</w:t>
      </w:r>
      <w:r w:rsidR="0006700B" w:rsidRPr="00626079">
        <w:rPr>
          <w:rFonts w:ascii="Arial" w:eastAsia="Times New Roman" w:hAnsi="Arial" w:cs="Arial"/>
          <w:sz w:val="24"/>
          <w:szCs w:val="24"/>
        </w:rPr>
        <w:t xml:space="preserve"> referred to in this handbook </w:t>
      </w:r>
      <w:r w:rsidR="00FA45D7" w:rsidRPr="00626079">
        <w:rPr>
          <w:rFonts w:ascii="Arial" w:eastAsia="Times New Roman" w:hAnsi="Arial" w:cs="Arial"/>
          <w:sz w:val="24"/>
          <w:szCs w:val="24"/>
        </w:rPr>
        <w:t>including, but not limited to</w:t>
      </w:r>
      <w:r w:rsidR="00A265BA" w:rsidRPr="00626079">
        <w:rPr>
          <w:rFonts w:ascii="Arial" w:eastAsia="Times New Roman" w:hAnsi="Arial" w:cs="Arial"/>
          <w:sz w:val="24"/>
          <w:szCs w:val="24"/>
        </w:rPr>
        <w:t>:</w:t>
      </w:r>
    </w:p>
    <w:p w14:paraId="006BBA76" w14:textId="77777777" w:rsidR="00AA3EC5" w:rsidRPr="00626079" w:rsidRDefault="00AA3EC5" w:rsidP="00AB1177">
      <w:pPr>
        <w:snapToGrid w:val="0"/>
        <w:spacing w:line="276" w:lineRule="auto"/>
        <w:rPr>
          <w:rFonts w:ascii="Arial" w:eastAsia="Times New Roman" w:hAnsi="Arial" w:cs="Arial"/>
          <w:sz w:val="24"/>
          <w:szCs w:val="24"/>
        </w:rPr>
      </w:pPr>
    </w:p>
    <w:p w14:paraId="0066DAEB" w14:textId="1013C50F" w:rsidR="00A265BA" w:rsidRPr="00626079" w:rsidRDefault="00F40809" w:rsidP="00AB1177">
      <w:pPr>
        <w:snapToGrid w:val="0"/>
        <w:spacing w:line="276" w:lineRule="auto"/>
        <w:rPr>
          <w:rStyle w:val="Hyperlink"/>
          <w:rFonts w:ascii="Arial" w:eastAsia="Times New Roman" w:hAnsi="Arial" w:cs="Arial"/>
          <w:sz w:val="24"/>
          <w:szCs w:val="24"/>
        </w:rPr>
      </w:pPr>
      <w:hyperlink r:id="rId9" w:history="1">
        <w:r w:rsidR="00A427A5" w:rsidRPr="00626079">
          <w:rPr>
            <w:rStyle w:val="Hyperlink"/>
            <w:rFonts w:ascii="Arial" w:eastAsia="Times New Roman" w:hAnsi="Arial" w:cs="Arial"/>
            <w:sz w:val="24"/>
            <w:szCs w:val="24"/>
          </w:rPr>
          <w:t>NIU Student Code of Conduct</w:t>
        </w:r>
      </w:hyperlink>
    </w:p>
    <w:p w14:paraId="617B82B9" w14:textId="5A52EED6" w:rsidR="00654F40" w:rsidRPr="00626079" w:rsidRDefault="00654F40" w:rsidP="00AB1177">
      <w:pPr>
        <w:snapToGrid w:val="0"/>
        <w:spacing w:line="276" w:lineRule="auto"/>
        <w:rPr>
          <w:rStyle w:val="Hyperlink"/>
          <w:rFonts w:ascii="Arial" w:eastAsia="Times New Roman" w:hAnsi="Arial" w:cs="Arial"/>
          <w:sz w:val="24"/>
          <w:szCs w:val="24"/>
        </w:rPr>
      </w:pPr>
    </w:p>
    <w:p w14:paraId="3AA17CB5" w14:textId="52286897" w:rsidR="00654F40" w:rsidRPr="00626079" w:rsidRDefault="00F40809" w:rsidP="00AB1177">
      <w:pPr>
        <w:snapToGrid w:val="0"/>
        <w:spacing w:line="276" w:lineRule="auto"/>
        <w:rPr>
          <w:rStyle w:val="Hyperlink"/>
          <w:rFonts w:ascii="Arial" w:eastAsia="Times New Roman" w:hAnsi="Arial" w:cs="Arial"/>
          <w:sz w:val="24"/>
          <w:szCs w:val="24"/>
        </w:rPr>
      </w:pPr>
      <w:hyperlink r:id="rId10" w:history="1">
        <w:r w:rsidR="00654F40" w:rsidRPr="00626079">
          <w:rPr>
            <w:rStyle w:val="Hyperlink"/>
            <w:rFonts w:ascii="Arial" w:eastAsia="Times New Roman" w:hAnsi="Arial" w:cs="Arial"/>
            <w:sz w:val="24"/>
            <w:szCs w:val="24"/>
          </w:rPr>
          <w:t>Code of Professional Ethics for Certified Rehabilitation Counselors</w:t>
        </w:r>
      </w:hyperlink>
      <w:r w:rsidR="00654F40" w:rsidRPr="00626079">
        <w:rPr>
          <w:rStyle w:val="Hyperlink"/>
          <w:rFonts w:ascii="Arial" w:eastAsia="Times New Roman" w:hAnsi="Arial" w:cs="Arial"/>
          <w:sz w:val="24"/>
          <w:szCs w:val="24"/>
        </w:rPr>
        <w:t xml:space="preserve"> </w:t>
      </w:r>
    </w:p>
    <w:p w14:paraId="5A2BB5C0" w14:textId="77777777" w:rsidR="00057BC3" w:rsidRPr="00626079" w:rsidRDefault="00057BC3" w:rsidP="00AB1177">
      <w:pPr>
        <w:snapToGrid w:val="0"/>
        <w:spacing w:line="276" w:lineRule="auto"/>
        <w:rPr>
          <w:rFonts w:ascii="Arial" w:hAnsi="Arial" w:cs="Arial"/>
        </w:rPr>
      </w:pPr>
    </w:p>
    <w:p w14:paraId="76A93634" w14:textId="484A0196" w:rsidR="00A265BA" w:rsidRPr="00626079" w:rsidRDefault="00F40809" w:rsidP="00AB1177">
      <w:pPr>
        <w:snapToGrid w:val="0"/>
        <w:spacing w:line="276" w:lineRule="auto"/>
        <w:rPr>
          <w:rStyle w:val="Hyperlink"/>
          <w:rFonts w:ascii="Arial" w:eastAsia="Times New Roman" w:hAnsi="Arial" w:cs="Arial"/>
          <w:sz w:val="24"/>
          <w:szCs w:val="24"/>
        </w:rPr>
      </w:pPr>
      <w:hyperlink r:id="rId11" w:history="1">
        <w:r w:rsidR="00B02B83" w:rsidRPr="00626079">
          <w:rPr>
            <w:rStyle w:val="Hyperlink"/>
            <w:rFonts w:ascii="Arial" w:eastAsia="Times New Roman" w:hAnsi="Arial" w:cs="Arial"/>
            <w:sz w:val="24"/>
            <w:szCs w:val="24"/>
          </w:rPr>
          <w:t>American Counseling Association Code of Ethics</w:t>
        </w:r>
      </w:hyperlink>
    </w:p>
    <w:p w14:paraId="45B3F129" w14:textId="77777777" w:rsidR="00057BC3" w:rsidRPr="00626079" w:rsidRDefault="00057BC3" w:rsidP="00AB1177">
      <w:pPr>
        <w:snapToGrid w:val="0"/>
        <w:spacing w:line="276" w:lineRule="auto"/>
        <w:rPr>
          <w:rFonts w:ascii="Arial" w:hAnsi="Arial" w:cs="Arial"/>
        </w:rPr>
      </w:pPr>
    </w:p>
    <w:p w14:paraId="021C36A7" w14:textId="59E873EB" w:rsidR="007E43CE" w:rsidRPr="00626079" w:rsidRDefault="00F40809" w:rsidP="00AB1177">
      <w:pPr>
        <w:snapToGrid w:val="0"/>
        <w:spacing w:line="276" w:lineRule="auto"/>
        <w:rPr>
          <w:rStyle w:val="Hyperlink"/>
          <w:rFonts w:ascii="Arial" w:eastAsia="Times New Roman" w:hAnsi="Arial" w:cs="Arial"/>
          <w:sz w:val="24"/>
          <w:szCs w:val="24"/>
        </w:rPr>
      </w:pPr>
      <w:hyperlink r:id="rId12" w:history="1">
        <w:r w:rsidR="00FA45D7" w:rsidRPr="00626079">
          <w:rPr>
            <w:rStyle w:val="Hyperlink"/>
            <w:rFonts w:ascii="Arial" w:eastAsia="Times New Roman" w:hAnsi="Arial" w:cs="Arial"/>
            <w:sz w:val="24"/>
            <w:szCs w:val="24"/>
          </w:rPr>
          <w:t>Council for Accreditation of Counseling and Related Educational Programs Standards</w:t>
        </w:r>
      </w:hyperlink>
    </w:p>
    <w:p w14:paraId="268AEADD" w14:textId="77777777" w:rsidR="00057BC3" w:rsidRPr="00626079" w:rsidRDefault="00057BC3" w:rsidP="00AB1177">
      <w:pPr>
        <w:snapToGrid w:val="0"/>
        <w:spacing w:line="276" w:lineRule="auto"/>
        <w:rPr>
          <w:rFonts w:ascii="Arial" w:hAnsi="Arial" w:cs="Arial"/>
        </w:rPr>
      </w:pPr>
    </w:p>
    <w:p w14:paraId="386C4559" w14:textId="2337963A" w:rsidR="00A265BA" w:rsidRPr="00626079" w:rsidRDefault="00F40809" w:rsidP="00AB1177">
      <w:pPr>
        <w:snapToGrid w:val="0"/>
        <w:spacing w:line="276" w:lineRule="auto"/>
        <w:rPr>
          <w:rStyle w:val="Hyperlink"/>
          <w:rFonts w:ascii="Arial" w:eastAsia="Times New Roman" w:hAnsi="Arial" w:cs="Arial"/>
          <w:sz w:val="24"/>
          <w:szCs w:val="24"/>
        </w:rPr>
      </w:pPr>
      <w:hyperlink r:id="rId13" w:history="1">
        <w:r w:rsidR="00EC376B" w:rsidRPr="00626079">
          <w:rPr>
            <w:rStyle w:val="Hyperlink"/>
            <w:rFonts w:ascii="Arial" w:eastAsia="Times New Roman" w:hAnsi="Arial" w:cs="Arial"/>
            <w:sz w:val="24"/>
            <w:szCs w:val="24"/>
          </w:rPr>
          <w:t>NIU Graduate School Catalog</w:t>
        </w:r>
      </w:hyperlink>
      <w:r w:rsidR="00EC376B" w:rsidRPr="00626079">
        <w:rPr>
          <w:rStyle w:val="Hyperlink"/>
          <w:rFonts w:ascii="Arial" w:eastAsia="Times New Roman" w:hAnsi="Arial" w:cs="Arial"/>
          <w:sz w:val="24"/>
          <w:szCs w:val="24"/>
        </w:rPr>
        <w:t xml:space="preserve"> </w:t>
      </w:r>
    </w:p>
    <w:p w14:paraId="684F7219" w14:textId="77777777" w:rsidR="00F710AE" w:rsidRPr="00626079" w:rsidRDefault="00F710AE" w:rsidP="00AB1177">
      <w:pPr>
        <w:snapToGrid w:val="0"/>
        <w:spacing w:line="276" w:lineRule="auto"/>
        <w:rPr>
          <w:rStyle w:val="Hyperlink"/>
          <w:rFonts w:ascii="Arial" w:eastAsia="Times New Roman" w:hAnsi="Arial" w:cs="Arial"/>
          <w:sz w:val="24"/>
          <w:szCs w:val="24"/>
        </w:rPr>
      </w:pPr>
    </w:p>
    <w:p w14:paraId="56836A76" w14:textId="77777777" w:rsidR="00B02B83" w:rsidRPr="00626079" w:rsidRDefault="00B02B83" w:rsidP="00AB1177">
      <w:pPr>
        <w:snapToGrid w:val="0"/>
        <w:spacing w:line="276" w:lineRule="auto"/>
        <w:rPr>
          <w:rStyle w:val="Hyperlink"/>
          <w:rFonts w:ascii="Arial" w:eastAsia="Times New Roman" w:hAnsi="Arial" w:cs="Arial"/>
          <w:sz w:val="24"/>
          <w:szCs w:val="24"/>
        </w:rPr>
      </w:pPr>
    </w:p>
    <w:p w14:paraId="7E970372" w14:textId="77777777" w:rsidR="00427B8C" w:rsidRPr="00626079" w:rsidRDefault="00427B8C" w:rsidP="00AB1177">
      <w:pPr>
        <w:snapToGrid w:val="0"/>
        <w:spacing w:line="276" w:lineRule="auto"/>
        <w:rPr>
          <w:rFonts w:ascii="Arial" w:eastAsia="Times New Roman" w:hAnsi="Arial" w:cs="Arial"/>
          <w:sz w:val="24"/>
          <w:szCs w:val="24"/>
        </w:rPr>
      </w:pPr>
    </w:p>
    <w:p w14:paraId="36642EE0" w14:textId="378A7AB6" w:rsidR="00B3099E" w:rsidRPr="00626079" w:rsidRDefault="00B3099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br w:type="page"/>
      </w:r>
    </w:p>
    <w:bookmarkStart w:id="2" w:name="_Toc111103140" w:displacedByCustomXml="next"/>
    <w:sdt>
      <w:sdtPr>
        <w:rPr>
          <w:rFonts w:ascii="Arial Black" w:eastAsia="Calibri" w:hAnsi="Arial Black" w:cs="Arial"/>
          <w:b w:val="0"/>
          <w:bCs w:val="0"/>
          <w:sz w:val="22"/>
          <w:szCs w:val="22"/>
        </w:rPr>
        <w:id w:val="1874266670"/>
        <w:docPartObj>
          <w:docPartGallery w:val="Table of Contents"/>
          <w:docPartUnique/>
        </w:docPartObj>
      </w:sdtPr>
      <w:sdtEndPr>
        <w:rPr>
          <w:rFonts w:ascii="Arial" w:hAnsi="Arial"/>
          <w:noProof/>
        </w:rPr>
      </w:sdtEndPr>
      <w:sdtContent>
        <w:p w14:paraId="0AE22BBF" w14:textId="69985C21" w:rsidR="00AA3EC5" w:rsidRPr="00614175" w:rsidRDefault="00614175" w:rsidP="00AB1177">
          <w:pPr>
            <w:pStyle w:val="Heading1"/>
            <w:snapToGrid w:val="0"/>
            <w:spacing w:line="276" w:lineRule="auto"/>
            <w:contextualSpacing w:val="0"/>
            <w:rPr>
              <w:rFonts w:ascii="Arial Black" w:hAnsi="Arial Black" w:cs="Arial"/>
            </w:rPr>
          </w:pPr>
          <w:r w:rsidRPr="00614175">
            <w:rPr>
              <w:rFonts w:ascii="Arial Black" w:eastAsia="Calibri" w:hAnsi="Arial Black" w:cs="Arial"/>
            </w:rPr>
            <w:t xml:space="preserve">Table of </w:t>
          </w:r>
          <w:r w:rsidR="002C47DE" w:rsidRPr="00614175">
            <w:rPr>
              <w:rFonts w:ascii="Arial Black" w:hAnsi="Arial Black" w:cs="Arial"/>
            </w:rPr>
            <w:t>Contents</w:t>
          </w:r>
          <w:bookmarkEnd w:id="2"/>
        </w:p>
        <w:p w14:paraId="5A6944DB" w14:textId="1728F031" w:rsidR="00AB1177" w:rsidRDefault="002C47DE" w:rsidP="00AB1177">
          <w:pPr>
            <w:pStyle w:val="TOC1"/>
            <w:spacing w:after="0" w:line="276" w:lineRule="auto"/>
            <w:rPr>
              <w:rFonts w:asciiTheme="minorHAnsi" w:eastAsiaTheme="minorEastAsia" w:hAnsiTheme="minorHAnsi" w:cstheme="minorBidi"/>
              <w:noProof/>
              <w:sz w:val="24"/>
              <w:szCs w:val="24"/>
            </w:rPr>
          </w:pPr>
          <w:r w:rsidRPr="00626079">
            <w:rPr>
              <w:rFonts w:ascii="Arial" w:hAnsi="Arial" w:cs="Arial"/>
            </w:rPr>
            <w:fldChar w:fldCharType="begin"/>
          </w:r>
          <w:r w:rsidRPr="00626079">
            <w:rPr>
              <w:rFonts w:ascii="Arial" w:hAnsi="Arial" w:cs="Arial"/>
            </w:rPr>
            <w:instrText xml:space="preserve"> TOC \o "1-3" \h \z \u </w:instrText>
          </w:r>
          <w:r w:rsidRPr="00626079">
            <w:rPr>
              <w:rFonts w:ascii="Arial" w:hAnsi="Arial" w:cs="Arial"/>
            </w:rPr>
            <w:fldChar w:fldCharType="separate"/>
          </w:r>
          <w:hyperlink w:anchor="_Toc111103139" w:history="1">
            <w:r w:rsidR="00AB1177" w:rsidRPr="00C84958">
              <w:rPr>
                <w:rStyle w:val="Hyperlink"/>
                <w:rFonts w:ascii="Arial" w:hAnsi="Arial" w:cs="Arial"/>
                <w:noProof/>
              </w:rPr>
              <w:t>Rehabilitation Counseling Student Handbook</w:t>
            </w:r>
            <w:r w:rsidR="00AB1177">
              <w:rPr>
                <w:noProof/>
                <w:webHidden/>
              </w:rPr>
              <w:tab/>
            </w:r>
            <w:r w:rsidR="00AB1177">
              <w:rPr>
                <w:noProof/>
                <w:webHidden/>
              </w:rPr>
              <w:fldChar w:fldCharType="begin"/>
            </w:r>
            <w:r w:rsidR="00AB1177">
              <w:rPr>
                <w:noProof/>
                <w:webHidden/>
              </w:rPr>
              <w:instrText xml:space="preserve"> PAGEREF _Toc111103139 \h </w:instrText>
            </w:r>
            <w:r w:rsidR="00AB1177">
              <w:rPr>
                <w:noProof/>
                <w:webHidden/>
              </w:rPr>
            </w:r>
            <w:r w:rsidR="00AB1177">
              <w:rPr>
                <w:noProof/>
                <w:webHidden/>
              </w:rPr>
              <w:fldChar w:fldCharType="separate"/>
            </w:r>
            <w:r w:rsidR="00EF5C97">
              <w:rPr>
                <w:noProof/>
                <w:webHidden/>
              </w:rPr>
              <w:t>2</w:t>
            </w:r>
            <w:r w:rsidR="00AB1177">
              <w:rPr>
                <w:noProof/>
                <w:webHidden/>
              </w:rPr>
              <w:fldChar w:fldCharType="end"/>
            </w:r>
          </w:hyperlink>
        </w:p>
        <w:p w14:paraId="1383634C" w14:textId="37E8F91C"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40" w:history="1">
            <w:r w:rsidR="00AB1177" w:rsidRPr="00C84958">
              <w:rPr>
                <w:rStyle w:val="Hyperlink"/>
                <w:rFonts w:ascii="Arial Black" w:hAnsi="Arial Black" w:cs="Arial"/>
                <w:noProof/>
              </w:rPr>
              <w:t>Table of Contents</w:t>
            </w:r>
            <w:r w:rsidR="00AB1177">
              <w:rPr>
                <w:noProof/>
                <w:webHidden/>
              </w:rPr>
              <w:tab/>
            </w:r>
            <w:r w:rsidR="00AB1177">
              <w:rPr>
                <w:noProof/>
                <w:webHidden/>
              </w:rPr>
              <w:fldChar w:fldCharType="begin"/>
            </w:r>
            <w:r w:rsidR="00AB1177">
              <w:rPr>
                <w:noProof/>
                <w:webHidden/>
              </w:rPr>
              <w:instrText xml:space="preserve"> PAGEREF _Toc111103140 \h </w:instrText>
            </w:r>
            <w:r w:rsidR="00AB1177">
              <w:rPr>
                <w:noProof/>
                <w:webHidden/>
              </w:rPr>
            </w:r>
            <w:r w:rsidR="00AB1177">
              <w:rPr>
                <w:noProof/>
                <w:webHidden/>
              </w:rPr>
              <w:fldChar w:fldCharType="separate"/>
            </w:r>
            <w:r w:rsidR="00EF5C97">
              <w:rPr>
                <w:noProof/>
                <w:webHidden/>
              </w:rPr>
              <w:t>3</w:t>
            </w:r>
            <w:r w:rsidR="00AB1177">
              <w:rPr>
                <w:noProof/>
                <w:webHidden/>
              </w:rPr>
              <w:fldChar w:fldCharType="end"/>
            </w:r>
          </w:hyperlink>
        </w:p>
        <w:p w14:paraId="32851701" w14:textId="264290B1"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41" w:history="1">
            <w:r w:rsidR="00AB1177" w:rsidRPr="00C84958">
              <w:rPr>
                <w:rStyle w:val="Hyperlink"/>
                <w:rFonts w:ascii="Arial" w:hAnsi="Arial" w:cs="Arial"/>
                <w:noProof/>
              </w:rPr>
              <w:t>Preface</w:t>
            </w:r>
            <w:r w:rsidR="00AB1177">
              <w:rPr>
                <w:noProof/>
                <w:webHidden/>
              </w:rPr>
              <w:tab/>
            </w:r>
            <w:r w:rsidR="00AB1177">
              <w:rPr>
                <w:noProof/>
                <w:webHidden/>
              </w:rPr>
              <w:fldChar w:fldCharType="begin"/>
            </w:r>
            <w:r w:rsidR="00AB1177">
              <w:rPr>
                <w:noProof/>
                <w:webHidden/>
              </w:rPr>
              <w:instrText xml:space="preserve"> PAGEREF _Toc111103141 \h </w:instrText>
            </w:r>
            <w:r w:rsidR="00AB1177">
              <w:rPr>
                <w:noProof/>
                <w:webHidden/>
              </w:rPr>
            </w:r>
            <w:r w:rsidR="00AB1177">
              <w:rPr>
                <w:noProof/>
                <w:webHidden/>
              </w:rPr>
              <w:fldChar w:fldCharType="separate"/>
            </w:r>
            <w:r w:rsidR="00EF5C97">
              <w:rPr>
                <w:noProof/>
                <w:webHidden/>
              </w:rPr>
              <w:t>5</w:t>
            </w:r>
            <w:r w:rsidR="00AB1177">
              <w:rPr>
                <w:noProof/>
                <w:webHidden/>
              </w:rPr>
              <w:fldChar w:fldCharType="end"/>
            </w:r>
          </w:hyperlink>
        </w:p>
        <w:p w14:paraId="36D04446" w14:textId="6E1F332A"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42" w:history="1">
            <w:r w:rsidR="00AB1177" w:rsidRPr="00C84958">
              <w:rPr>
                <w:rStyle w:val="Hyperlink"/>
                <w:rFonts w:ascii="Arial" w:hAnsi="Arial" w:cs="Arial"/>
                <w:noProof/>
              </w:rPr>
              <w:t>Organizational Structure</w:t>
            </w:r>
            <w:r w:rsidR="00AB1177">
              <w:rPr>
                <w:noProof/>
                <w:webHidden/>
              </w:rPr>
              <w:tab/>
            </w:r>
            <w:r w:rsidR="00AB1177">
              <w:rPr>
                <w:noProof/>
                <w:webHidden/>
              </w:rPr>
              <w:fldChar w:fldCharType="begin"/>
            </w:r>
            <w:r w:rsidR="00AB1177">
              <w:rPr>
                <w:noProof/>
                <w:webHidden/>
              </w:rPr>
              <w:instrText xml:space="preserve"> PAGEREF _Toc111103142 \h </w:instrText>
            </w:r>
            <w:r w:rsidR="00AB1177">
              <w:rPr>
                <w:noProof/>
                <w:webHidden/>
              </w:rPr>
            </w:r>
            <w:r w:rsidR="00AB1177">
              <w:rPr>
                <w:noProof/>
                <w:webHidden/>
              </w:rPr>
              <w:fldChar w:fldCharType="separate"/>
            </w:r>
            <w:r w:rsidR="00EF5C97">
              <w:rPr>
                <w:noProof/>
                <w:webHidden/>
              </w:rPr>
              <w:t>5</w:t>
            </w:r>
            <w:r w:rsidR="00AB1177">
              <w:rPr>
                <w:noProof/>
                <w:webHidden/>
              </w:rPr>
              <w:fldChar w:fldCharType="end"/>
            </w:r>
          </w:hyperlink>
        </w:p>
        <w:p w14:paraId="6ED81322" w14:textId="5663B8E9"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43" w:history="1">
            <w:r w:rsidR="00AB1177" w:rsidRPr="00C84958">
              <w:rPr>
                <w:rStyle w:val="Hyperlink"/>
                <w:rFonts w:ascii="Arial" w:hAnsi="Arial" w:cs="Arial"/>
                <w:noProof/>
              </w:rPr>
              <w:t>Rehabilitation Counseling Faculty</w:t>
            </w:r>
            <w:r w:rsidR="00AB1177">
              <w:rPr>
                <w:noProof/>
                <w:webHidden/>
              </w:rPr>
              <w:tab/>
            </w:r>
            <w:r w:rsidR="00AB1177">
              <w:rPr>
                <w:noProof/>
                <w:webHidden/>
              </w:rPr>
              <w:fldChar w:fldCharType="begin"/>
            </w:r>
            <w:r w:rsidR="00AB1177">
              <w:rPr>
                <w:noProof/>
                <w:webHidden/>
              </w:rPr>
              <w:instrText xml:space="preserve"> PAGEREF _Toc111103143 \h </w:instrText>
            </w:r>
            <w:r w:rsidR="00AB1177">
              <w:rPr>
                <w:noProof/>
                <w:webHidden/>
              </w:rPr>
            </w:r>
            <w:r w:rsidR="00AB1177">
              <w:rPr>
                <w:noProof/>
                <w:webHidden/>
              </w:rPr>
              <w:fldChar w:fldCharType="separate"/>
            </w:r>
            <w:r w:rsidR="00EF5C97">
              <w:rPr>
                <w:noProof/>
                <w:webHidden/>
              </w:rPr>
              <w:t>6</w:t>
            </w:r>
            <w:r w:rsidR="00AB1177">
              <w:rPr>
                <w:noProof/>
                <w:webHidden/>
              </w:rPr>
              <w:fldChar w:fldCharType="end"/>
            </w:r>
          </w:hyperlink>
        </w:p>
        <w:p w14:paraId="7262FA28" w14:textId="514FC934"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44" w:history="1">
            <w:r w:rsidR="00AB1177" w:rsidRPr="00C84958">
              <w:rPr>
                <w:rStyle w:val="Hyperlink"/>
                <w:rFonts w:ascii="Arial" w:hAnsi="Arial" w:cs="Arial"/>
                <w:noProof/>
              </w:rPr>
              <w:t>Mission, Vision, and Objectives</w:t>
            </w:r>
            <w:r w:rsidR="00AB1177">
              <w:rPr>
                <w:noProof/>
                <w:webHidden/>
              </w:rPr>
              <w:tab/>
            </w:r>
            <w:r w:rsidR="00AB1177">
              <w:rPr>
                <w:noProof/>
                <w:webHidden/>
              </w:rPr>
              <w:fldChar w:fldCharType="begin"/>
            </w:r>
            <w:r w:rsidR="00AB1177">
              <w:rPr>
                <w:noProof/>
                <w:webHidden/>
              </w:rPr>
              <w:instrText xml:space="preserve"> PAGEREF _Toc111103144 \h </w:instrText>
            </w:r>
            <w:r w:rsidR="00AB1177">
              <w:rPr>
                <w:noProof/>
                <w:webHidden/>
              </w:rPr>
            </w:r>
            <w:r w:rsidR="00AB1177">
              <w:rPr>
                <w:noProof/>
                <w:webHidden/>
              </w:rPr>
              <w:fldChar w:fldCharType="separate"/>
            </w:r>
            <w:r w:rsidR="00EF5C97">
              <w:rPr>
                <w:noProof/>
                <w:webHidden/>
              </w:rPr>
              <w:t>9</w:t>
            </w:r>
            <w:r w:rsidR="00AB1177">
              <w:rPr>
                <w:noProof/>
                <w:webHidden/>
              </w:rPr>
              <w:fldChar w:fldCharType="end"/>
            </w:r>
          </w:hyperlink>
        </w:p>
        <w:p w14:paraId="5A23C5A5" w14:textId="3AF2BB1C" w:rsidR="00AB1177" w:rsidRDefault="00F40809" w:rsidP="00B67F56">
          <w:pPr>
            <w:pStyle w:val="TOC2"/>
            <w:rPr>
              <w:rFonts w:cstheme="minorBidi"/>
              <w:noProof/>
              <w:sz w:val="24"/>
              <w:szCs w:val="24"/>
            </w:rPr>
          </w:pPr>
          <w:hyperlink w:anchor="_Toc111103145" w:history="1">
            <w:r w:rsidR="00AB1177" w:rsidRPr="00C84958">
              <w:rPr>
                <w:rStyle w:val="Hyperlink"/>
                <w:rFonts w:ascii="Arial" w:hAnsi="Arial" w:cs="Arial"/>
                <w:noProof/>
              </w:rPr>
              <w:t>Mission</w:t>
            </w:r>
            <w:r w:rsidR="00AB1177">
              <w:rPr>
                <w:noProof/>
                <w:webHidden/>
              </w:rPr>
              <w:tab/>
            </w:r>
            <w:r w:rsidR="00AB1177">
              <w:rPr>
                <w:noProof/>
                <w:webHidden/>
              </w:rPr>
              <w:fldChar w:fldCharType="begin"/>
            </w:r>
            <w:r w:rsidR="00AB1177">
              <w:rPr>
                <w:noProof/>
                <w:webHidden/>
              </w:rPr>
              <w:instrText xml:space="preserve"> PAGEREF _Toc111103145 \h </w:instrText>
            </w:r>
            <w:r w:rsidR="00AB1177">
              <w:rPr>
                <w:noProof/>
                <w:webHidden/>
              </w:rPr>
            </w:r>
            <w:r w:rsidR="00AB1177">
              <w:rPr>
                <w:noProof/>
                <w:webHidden/>
              </w:rPr>
              <w:fldChar w:fldCharType="separate"/>
            </w:r>
            <w:r w:rsidR="00EF5C97">
              <w:rPr>
                <w:noProof/>
                <w:webHidden/>
              </w:rPr>
              <w:t>9</w:t>
            </w:r>
            <w:r w:rsidR="00AB1177">
              <w:rPr>
                <w:noProof/>
                <w:webHidden/>
              </w:rPr>
              <w:fldChar w:fldCharType="end"/>
            </w:r>
          </w:hyperlink>
        </w:p>
        <w:p w14:paraId="29622130" w14:textId="7AA1A8A3" w:rsidR="00AB1177" w:rsidRDefault="00F40809" w:rsidP="00B67F56">
          <w:pPr>
            <w:pStyle w:val="TOC2"/>
            <w:rPr>
              <w:rFonts w:cstheme="minorBidi"/>
              <w:noProof/>
              <w:sz w:val="24"/>
              <w:szCs w:val="24"/>
            </w:rPr>
          </w:pPr>
          <w:hyperlink w:anchor="_Toc111103146" w:history="1">
            <w:r w:rsidR="00AB1177" w:rsidRPr="00C84958">
              <w:rPr>
                <w:rStyle w:val="Hyperlink"/>
                <w:rFonts w:ascii="Arial" w:hAnsi="Arial" w:cs="Arial"/>
                <w:noProof/>
              </w:rPr>
              <w:t>Vision</w:t>
            </w:r>
            <w:r w:rsidR="00AB1177">
              <w:rPr>
                <w:noProof/>
                <w:webHidden/>
              </w:rPr>
              <w:tab/>
            </w:r>
            <w:r w:rsidR="00AB1177">
              <w:rPr>
                <w:noProof/>
                <w:webHidden/>
              </w:rPr>
              <w:fldChar w:fldCharType="begin"/>
            </w:r>
            <w:r w:rsidR="00AB1177">
              <w:rPr>
                <w:noProof/>
                <w:webHidden/>
              </w:rPr>
              <w:instrText xml:space="preserve"> PAGEREF _Toc111103146 \h </w:instrText>
            </w:r>
            <w:r w:rsidR="00AB1177">
              <w:rPr>
                <w:noProof/>
                <w:webHidden/>
              </w:rPr>
            </w:r>
            <w:r w:rsidR="00AB1177">
              <w:rPr>
                <w:noProof/>
                <w:webHidden/>
              </w:rPr>
              <w:fldChar w:fldCharType="separate"/>
            </w:r>
            <w:r w:rsidR="00EF5C97">
              <w:rPr>
                <w:noProof/>
                <w:webHidden/>
              </w:rPr>
              <w:t>9</w:t>
            </w:r>
            <w:r w:rsidR="00AB1177">
              <w:rPr>
                <w:noProof/>
                <w:webHidden/>
              </w:rPr>
              <w:fldChar w:fldCharType="end"/>
            </w:r>
          </w:hyperlink>
        </w:p>
        <w:p w14:paraId="349FE489" w14:textId="7E686C2B" w:rsidR="00AB1177" w:rsidRDefault="00F40809" w:rsidP="00B67F56">
          <w:pPr>
            <w:pStyle w:val="TOC2"/>
            <w:rPr>
              <w:rFonts w:cstheme="minorBidi"/>
              <w:noProof/>
              <w:sz w:val="24"/>
              <w:szCs w:val="24"/>
            </w:rPr>
          </w:pPr>
          <w:hyperlink w:anchor="_Toc111103147" w:history="1">
            <w:r w:rsidR="00AB1177" w:rsidRPr="00C84958">
              <w:rPr>
                <w:rStyle w:val="Hyperlink"/>
                <w:rFonts w:ascii="Arial" w:hAnsi="Arial" w:cs="Arial"/>
                <w:noProof/>
              </w:rPr>
              <w:t>Objectives</w:t>
            </w:r>
            <w:r w:rsidR="00AB1177">
              <w:rPr>
                <w:noProof/>
                <w:webHidden/>
              </w:rPr>
              <w:tab/>
            </w:r>
            <w:r w:rsidR="00AB1177">
              <w:rPr>
                <w:noProof/>
                <w:webHidden/>
              </w:rPr>
              <w:fldChar w:fldCharType="begin"/>
            </w:r>
            <w:r w:rsidR="00AB1177">
              <w:rPr>
                <w:noProof/>
                <w:webHidden/>
              </w:rPr>
              <w:instrText xml:space="preserve"> PAGEREF _Toc111103147 \h </w:instrText>
            </w:r>
            <w:r w:rsidR="00AB1177">
              <w:rPr>
                <w:noProof/>
                <w:webHidden/>
              </w:rPr>
            </w:r>
            <w:r w:rsidR="00AB1177">
              <w:rPr>
                <w:noProof/>
                <w:webHidden/>
              </w:rPr>
              <w:fldChar w:fldCharType="separate"/>
            </w:r>
            <w:r w:rsidR="00EF5C97">
              <w:rPr>
                <w:noProof/>
                <w:webHidden/>
              </w:rPr>
              <w:t>9</w:t>
            </w:r>
            <w:r w:rsidR="00AB1177">
              <w:rPr>
                <w:noProof/>
                <w:webHidden/>
              </w:rPr>
              <w:fldChar w:fldCharType="end"/>
            </w:r>
          </w:hyperlink>
        </w:p>
        <w:p w14:paraId="750F3B26" w14:textId="3F456EC7"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48" w:history="1">
            <w:r w:rsidR="00AB1177" w:rsidRPr="00C84958">
              <w:rPr>
                <w:rStyle w:val="Hyperlink"/>
                <w:rFonts w:ascii="Arial" w:hAnsi="Arial" w:cs="Arial"/>
                <w:noProof/>
              </w:rPr>
              <w:t>Rehabilitation Counseling Discipline</w:t>
            </w:r>
            <w:r w:rsidR="00AB1177">
              <w:rPr>
                <w:noProof/>
                <w:webHidden/>
              </w:rPr>
              <w:tab/>
            </w:r>
            <w:r w:rsidR="00AB1177">
              <w:rPr>
                <w:noProof/>
                <w:webHidden/>
              </w:rPr>
              <w:fldChar w:fldCharType="begin"/>
            </w:r>
            <w:r w:rsidR="00AB1177">
              <w:rPr>
                <w:noProof/>
                <w:webHidden/>
              </w:rPr>
              <w:instrText xml:space="preserve"> PAGEREF _Toc111103148 \h </w:instrText>
            </w:r>
            <w:r w:rsidR="00AB1177">
              <w:rPr>
                <w:noProof/>
                <w:webHidden/>
              </w:rPr>
            </w:r>
            <w:r w:rsidR="00AB1177">
              <w:rPr>
                <w:noProof/>
                <w:webHidden/>
              </w:rPr>
              <w:fldChar w:fldCharType="separate"/>
            </w:r>
            <w:r w:rsidR="00EF5C97">
              <w:rPr>
                <w:noProof/>
                <w:webHidden/>
              </w:rPr>
              <w:t>9</w:t>
            </w:r>
            <w:r w:rsidR="00AB1177">
              <w:rPr>
                <w:noProof/>
                <w:webHidden/>
              </w:rPr>
              <w:fldChar w:fldCharType="end"/>
            </w:r>
          </w:hyperlink>
        </w:p>
        <w:p w14:paraId="645D29C6" w14:textId="4F6C7430" w:rsidR="00AB1177" w:rsidRDefault="00F40809" w:rsidP="00B67F56">
          <w:pPr>
            <w:pStyle w:val="TOC2"/>
            <w:rPr>
              <w:rFonts w:cstheme="minorBidi"/>
              <w:noProof/>
              <w:sz w:val="24"/>
              <w:szCs w:val="24"/>
            </w:rPr>
          </w:pPr>
          <w:hyperlink w:anchor="_Toc111103149" w:history="1">
            <w:r w:rsidR="00AB1177" w:rsidRPr="00C84958">
              <w:rPr>
                <w:rStyle w:val="Hyperlink"/>
                <w:rFonts w:ascii="Arial" w:hAnsi="Arial" w:cs="Arial"/>
                <w:noProof/>
              </w:rPr>
              <w:t>Definition</w:t>
            </w:r>
            <w:r w:rsidR="00AB1177">
              <w:rPr>
                <w:noProof/>
                <w:webHidden/>
              </w:rPr>
              <w:tab/>
            </w:r>
            <w:r w:rsidR="00AB1177">
              <w:rPr>
                <w:noProof/>
                <w:webHidden/>
              </w:rPr>
              <w:fldChar w:fldCharType="begin"/>
            </w:r>
            <w:r w:rsidR="00AB1177">
              <w:rPr>
                <w:noProof/>
                <w:webHidden/>
              </w:rPr>
              <w:instrText xml:space="preserve"> PAGEREF _Toc111103149 \h </w:instrText>
            </w:r>
            <w:r w:rsidR="00AB1177">
              <w:rPr>
                <w:noProof/>
                <w:webHidden/>
              </w:rPr>
            </w:r>
            <w:r w:rsidR="00AB1177">
              <w:rPr>
                <w:noProof/>
                <w:webHidden/>
              </w:rPr>
              <w:fldChar w:fldCharType="separate"/>
            </w:r>
            <w:r w:rsidR="00EF5C97">
              <w:rPr>
                <w:noProof/>
                <w:webHidden/>
              </w:rPr>
              <w:t>9</w:t>
            </w:r>
            <w:r w:rsidR="00AB1177">
              <w:rPr>
                <w:noProof/>
                <w:webHidden/>
              </w:rPr>
              <w:fldChar w:fldCharType="end"/>
            </w:r>
          </w:hyperlink>
        </w:p>
        <w:p w14:paraId="65186C44" w14:textId="6730CCEB" w:rsidR="00AB1177" w:rsidRDefault="00F40809" w:rsidP="00B67F56">
          <w:pPr>
            <w:pStyle w:val="TOC2"/>
            <w:rPr>
              <w:rFonts w:cstheme="minorBidi"/>
              <w:noProof/>
              <w:sz w:val="24"/>
              <w:szCs w:val="24"/>
            </w:rPr>
          </w:pPr>
          <w:hyperlink w:anchor="_Toc111103150" w:history="1">
            <w:r w:rsidR="00AB1177" w:rsidRPr="00C84958">
              <w:rPr>
                <w:rStyle w:val="Hyperlink"/>
                <w:rFonts w:ascii="Arial" w:hAnsi="Arial" w:cs="Arial"/>
                <w:noProof/>
              </w:rPr>
              <w:t>Work Settings and Job Titles</w:t>
            </w:r>
            <w:r w:rsidR="00AB1177">
              <w:rPr>
                <w:noProof/>
                <w:webHidden/>
              </w:rPr>
              <w:tab/>
            </w:r>
            <w:r w:rsidR="00AB1177">
              <w:rPr>
                <w:noProof/>
                <w:webHidden/>
              </w:rPr>
              <w:fldChar w:fldCharType="begin"/>
            </w:r>
            <w:r w:rsidR="00AB1177">
              <w:rPr>
                <w:noProof/>
                <w:webHidden/>
              </w:rPr>
              <w:instrText xml:space="preserve"> PAGEREF _Toc111103150 \h </w:instrText>
            </w:r>
            <w:r w:rsidR="00AB1177">
              <w:rPr>
                <w:noProof/>
                <w:webHidden/>
              </w:rPr>
            </w:r>
            <w:r w:rsidR="00AB1177">
              <w:rPr>
                <w:noProof/>
                <w:webHidden/>
              </w:rPr>
              <w:fldChar w:fldCharType="separate"/>
            </w:r>
            <w:r w:rsidR="00EF5C97">
              <w:rPr>
                <w:noProof/>
                <w:webHidden/>
              </w:rPr>
              <w:t>10</w:t>
            </w:r>
            <w:r w:rsidR="00AB1177">
              <w:rPr>
                <w:noProof/>
                <w:webHidden/>
              </w:rPr>
              <w:fldChar w:fldCharType="end"/>
            </w:r>
          </w:hyperlink>
        </w:p>
        <w:p w14:paraId="74FE56A6" w14:textId="5E9B5B2D" w:rsidR="00AB1177" w:rsidRDefault="00F40809" w:rsidP="00B67F56">
          <w:pPr>
            <w:pStyle w:val="TOC2"/>
            <w:rPr>
              <w:rFonts w:cstheme="minorBidi"/>
              <w:noProof/>
              <w:sz w:val="24"/>
              <w:szCs w:val="24"/>
            </w:rPr>
          </w:pPr>
          <w:hyperlink w:anchor="_Toc111103151" w:history="1">
            <w:r w:rsidR="00AB1177" w:rsidRPr="00C84958">
              <w:rPr>
                <w:rStyle w:val="Hyperlink"/>
                <w:rFonts w:ascii="Arial" w:hAnsi="Arial" w:cs="Arial"/>
                <w:noProof/>
              </w:rPr>
              <w:t>Credentials</w:t>
            </w:r>
            <w:r w:rsidR="00AB1177">
              <w:rPr>
                <w:noProof/>
                <w:webHidden/>
              </w:rPr>
              <w:tab/>
            </w:r>
            <w:r w:rsidR="00AB1177">
              <w:rPr>
                <w:noProof/>
                <w:webHidden/>
              </w:rPr>
              <w:fldChar w:fldCharType="begin"/>
            </w:r>
            <w:r w:rsidR="00AB1177">
              <w:rPr>
                <w:noProof/>
                <w:webHidden/>
              </w:rPr>
              <w:instrText xml:space="preserve"> PAGEREF _Toc111103151 \h </w:instrText>
            </w:r>
            <w:r w:rsidR="00AB1177">
              <w:rPr>
                <w:noProof/>
                <w:webHidden/>
              </w:rPr>
            </w:r>
            <w:r w:rsidR="00AB1177">
              <w:rPr>
                <w:noProof/>
                <w:webHidden/>
              </w:rPr>
              <w:fldChar w:fldCharType="separate"/>
            </w:r>
            <w:r w:rsidR="00EF5C97">
              <w:rPr>
                <w:noProof/>
                <w:webHidden/>
              </w:rPr>
              <w:t>11</w:t>
            </w:r>
            <w:r w:rsidR="00AB1177">
              <w:rPr>
                <w:noProof/>
                <w:webHidden/>
              </w:rPr>
              <w:fldChar w:fldCharType="end"/>
            </w:r>
          </w:hyperlink>
        </w:p>
        <w:p w14:paraId="5C4F185D" w14:textId="396188CF"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52" w:history="1">
            <w:r w:rsidR="00AB1177" w:rsidRPr="00C84958">
              <w:rPr>
                <w:rStyle w:val="Hyperlink"/>
                <w:rFonts w:ascii="Arial" w:hAnsi="Arial" w:cs="Arial"/>
                <w:noProof/>
              </w:rPr>
              <w:t>Accreditation</w:t>
            </w:r>
            <w:r w:rsidR="00AB1177">
              <w:rPr>
                <w:noProof/>
                <w:webHidden/>
              </w:rPr>
              <w:tab/>
            </w:r>
            <w:r w:rsidR="00AB1177">
              <w:rPr>
                <w:noProof/>
                <w:webHidden/>
              </w:rPr>
              <w:fldChar w:fldCharType="begin"/>
            </w:r>
            <w:r w:rsidR="00AB1177">
              <w:rPr>
                <w:noProof/>
                <w:webHidden/>
              </w:rPr>
              <w:instrText xml:space="preserve"> PAGEREF _Toc111103152 \h </w:instrText>
            </w:r>
            <w:r w:rsidR="00AB1177">
              <w:rPr>
                <w:noProof/>
                <w:webHidden/>
              </w:rPr>
            </w:r>
            <w:r w:rsidR="00AB1177">
              <w:rPr>
                <w:noProof/>
                <w:webHidden/>
              </w:rPr>
              <w:fldChar w:fldCharType="separate"/>
            </w:r>
            <w:r w:rsidR="00EF5C97">
              <w:rPr>
                <w:noProof/>
                <w:webHidden/>
              </w:rPr>
              <w:t>13</w:t>
            </w:r>
            <w:r w:rsidR="00AB1177">
              <w:rPr>
                <w:noProof/>
                <w:webHidden/>
              </w:rPr>
              <w:fldChar w:fldCharType="end"/>
            </w:r>
          </w:hyperlink>
        </w:p>
        <w:p w14:paraId="61667D94" w14:textId="01AFD7DB"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53" w:history="1">
            <w:r w:rsidR="00AB1177" w:rsidRPr="00C84958">
              <w:rPr>
                <w:rStyle w:val="Hyperlink"/>
                <w:rFonts w:ascii="Arial" w:hAnsi="Arial" w:cs="Arial"/>
                <w:noProof/>
              </w:rPr>
              <w:t>Admissions Process</w:t>
            </w:r>
            <w:r w:rsidR="00AB1177">
              <w:rPr>
                <w:noProof/>
                <w:webHidden/>
              </w:rPr>
              <w:tab/>
            </w:r>
            <w:r w:rsidR="00AB1177">
              <w:rPr>
                <w:noProof/>
                <w:webHidden/>
              </w:rPr>
              <w:fldChar w:fldCharType="begin"/>
            </w:r>
            <w:r w:rsidR="00AB1177">
              <w:rPr>
                <w:noProof/>
                <w:webHidden/>
              </w:rPr>
              <w:instrText xml:space="preserve"> PAGEREF _Toc111103153 \h </w:instrText>
            </w:r>
            <w:r w:rsidR="00AB1177">
              <w:rPr>
                <w:noProof/>
                <w:webHidden/>
              </w:rPr>
            </w:r>
            <w:r w:rsidR="00AB1177">
              <w:rPr>
                <w:noProof/>
                <w:webHidden/>
              </w:rPr>
              <w:fldChar w:fldCharType="separate"/>
            </w:r>
            <w:r w:rsidR="00EF5C97">
              <w:rPr>
                <w:noProof/>
                <w:webHidden/>
              </w:rPr>
              <w:t>14</w:t>
            </w:r>
            <w:r w:rsidR="00AB1177">
              <w:rPr>
                <w:noProof/>
                <w:webHidden/>
              </w:rPr>
              <w:fldChar w:fldCharType="end"/>
            </w:r>
          </w:hyperlink>
        </w:p>
        <w:p w14:paraId="33EC6FC8" w14:textId="4962937B" w:rsidR="00AB1177" w:rsidRDefault="00F40809" w:rsidP="00B67F56">
          <w:pPr>
            <w:pStyle w:val="TOC2"/>
            <w:rPr>
              <w:rFonts w:cstheme="minorBidi"/>
              <w:noProof/>
              <w:sz w:val="24"/>
              <w:szCs w:val="24"/>
            </w:rPr>
          </w:pPr>
          <w:hyperlink w:anchor="_Toc111103154" w:history="1">
            <w:r w:rsidR="00AB1177" w:rsidRPr="00C84958">
              <w:rPr>
                <w:rStyle w:val="Hyperlink"/>
                <w:rFonts w:ascii="Arial" w:hAnsi="Arial" w:cs="Arial"/>
                <w:noProof/>
              </w:rPr>
              <w:t>Conditional Admission</w:t>
            </w:r>
            <w:r w:rsidR="00AB1177">
              <w:rPr>
                <w:noProof/>
                <w:webHidden/>
              </w:rPr>
              <w:tab/>
            </w:r>
            <w:r w:rsidR="00AB1177">
              <w:rPr>
                <w:noProof/>
                <w:webHidden/>
              </w:rPr>
              <w:fldChar w:fldCharType="begin"/>
            </w:r>
            <w:r w:rsidR="00AB1177">
              <w:rPr>
                <w:noProof/>
                <w:webHidden/>
              </w:rPr>
              <w:instrText xml:space="preserve"> PAGEREF _Toc111103154 \h </w:instrText>
            </w:r>
            <w:r w:rsidR="00AB1177">
              <w:rPr>
                <w:noProof/>
                <w:webHidden/>
              </w:rPr>
            </w:r>
            <w:r w:rsidR="00AB1177">
              <w:rPr>
                <w:noProof/>
                <w:webHidden/>
              </w:rPr>
              <w:fldChar w:fldCharType="separate"/>
            </w:r>
            <w:r w:rsidR="00EF5C97">
              <w:rPr>
                <w:noProof/>
                <w:webHidden/>
              </w:rPr>
              <w:t>14</w:t>
            </w:r>
            <w:r w:rsidR="00AB1177">
              <w:rPr>
                <w:noProof/>
                <w:webHidden/>
              </w:rPr>
              <w:fldChar w:fldCharType="end"/>
            </w:r>
          </w:hyperlink>
        </w:p>
        <w:p w14:paraId="10891D68" w14:textId="2A402EB1"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55" w:history="1">
            <w:r w:rsidR="00AB1177" w:rsidRPr="00C84958">
              <w:rPr>
                <w:rStyle w:val="Hyperlink"/>
                <w:rFonts w:ascii="Arial" w:hAnsi="Arial" w:cs="Arial"/>
                <w:noProof/>
              </w:rPr>
              <w:t>Advising</w:t>
            </w:r>
            <w:r w:rsidR="00AB1177">
              <w:rPr>
                <w:noProof/>
                <w:webHidden/>
              </w:rPr>
              <w:tab/>
            </w:r>
            <w:r w:rsidR="00AB1177">
              <w:rPr>
                <w:noProof/>
                <w:webHidden/>
              </w:rPr>
              <w:fldChar w:fldCharType="begin"/>
            </w:r>
            <w:r w:rsidR="00AB1177">
              <w:rPr>
                <w:noProof/>
                <w:webHidden/>
              </w:rPr>
              <w:instrText xml:space="preserve"> PAGEREF _Toc111103155 \h </w:instrText>
            </w:r>
            <w:r w:rsidR="00AB1177">
              <w:rPr>
                <w:noProof/>
                <w:webHidden/>
              </w:rPr>
            </w:r>
            <w:r w:rsidR="00AB1177">
              <w:rPr>
                <w:noProof/>
                <w:webHidden/>
              </w:rPr>
              <w:fldChar w:fldCharType="separate"/>
            </w:r>
            <w:r w:rsidR="00EF5C97">
              <w:rPr>
                <w:noProof/>
                <w:webHidden/>
              </w:rPr>
              <w:t>15</w:t>
            </w:r>
            <w:r w:rsidR="00AB1177">
              <w:rPr>
                <w:noProof/>
                <w:webHidden/>
              </w:rPr>
              <w:fldChar w:fldCharType="end"/>
            </w:r>
          </w:hyperlink>
        </w:p>
        <w:p w14:paraId="7739D8C6" w14:textId="2F53A7C3"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56" w:history="1">
            <w:r w:rsidR="00AB1177" w:rsidRPr="00C84958">
              <w:rPr>
                <w:rStyle w:val="Hyperlink"/>
                <w:rFonts w:ascii="Arial" w:hAnsi="Arial" w:cs="Arial"/>
                <w:noProof/>
              </w:rPr>
              <w:t>New Student Orientation</w:t>
            </w:r>
            <w:r w:rsidR="00AB1177">
              <w:rPr>
                <w:noProof/>
                <w:webHidden/>
              </w:rPr>
              <w:tab/>
            </w:r>
            <w:r w:rsidR="00AB1177">
              <w:rPr>
                <w:noProof/>
                <w:webHidden/>
              </w:rPr>
              <w:fldChar w:fldCharType="begin"/>
            </w:r>
            <w:r w:rsidR="00AB1177">
              <w:rPr>
                <w:noProof/>
                <w:webHidden/>
              </w:rPr>
              <w:instrText xml:space="preserve"> PAGEREF _Toc111103156 \h </w:instrText>
            </w:r>
            <w:r w:rsidR="00AB1177">
              <w:rPr>
                <w:noProof/>
                <w:webHidden/>
              </w:rPr>
            </w:r>
            <w:r w:rsidR="00AB1177">
              <w:rPr>
                <w:noProof/>
                <w:webHidden/>
              </w:rPr>
              <w:fldChar w:fldCharType="separate"/>
            </w:r>
            <w:r w:rsidR="00EF5C97">
              <w:rPr>
                <w:noProof/>
                <w:webHidden/>
              </w:rPr>
              <w:t>15</w:t>
            </w:r>
            <w:r w:rsidR="00AB1177">
              <w:rPr>
                <w:noProof/>
                <w:webHidden/>
              </w:rPr>
              <w:fldChar w:fldCharType="end"/>
            </w:r>
          </w:hyperlink>
        </w:p>
        <w:p w14:paraId="013E1467" w14:textId="3AD29C5E"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57" w:history="1">
            <w:r w:rsidR="00AB1177" w:rsidRPr="00C84958">
              <w:rPr>
                <w:rStyle w:val="Hyperlink"/>
                <w:rFonts w:ascii="Arial" w:hAnsi="Arial" w:cs="Arial"/>
                <w:noProof/>
              </w:rPr>
              <w:t>Rehabilitation Counseling Curriculum</w:t>
            </w:r>
            <w:r w:rsidR="00AB1177">
              <w:rPr>
                <w:noProof/>
                <w:webHidden/>
              </w:rPr>
              <w:tab/>
            </w:r>
            <w:r w:rsidR="00AB1177">
              <w:rPr>
                <w:noProof/>
                <w:webHidden/>
              </w:rPr>
              <w:fldChar w:fldCharType="begin"/>
            </w:r>
            <w:r w:rsidR="00AB1177">
              <w:rPr>
                <w:noProof/>
                <w:webHidden/>
              </w:rPr>
              <w:instrText xml:space="preserve"> PAGEREF _Toc111103157 \h </w:instrText>
            </w:r>
            <w:r w:rsidR="00AB1177">
              <w:rPr>
                <w:noProof/>
                <w:webHidden/>
              </w:rPr>
            </w:r>
            <w:r w:rsidR="00AB1177">
              <w:rPr>
                <w:noProof/>
                <w:webHidden/>
              </w:rPr>
              <w:fldChar w:fldCharType="separate"/>
            </w:r>
            <w:r w:rsidR="00EF5C97">
              <w:rPr>
                <w:noProof/>
                <w:webHidden/>
              </w:rPr>
              <w:t>15</w:t>
            </w:r>
            <w:r w:rsidR="00AB1177">
              <w:rPr>
                <w:noProof/>
                <w:webHidden/>
              </w:rPr>
              <w:fldChar w:fldCharType="end"/>
            </w:r>
          </w:hyperlink>
        </w:p>
        <w:p w14:paraId="45A15942" w14:textId="041AC94B"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58" w:history="1">
            <w:r w:rsidR="00AB1177" w:rsidRPr="00C84958">
              <w:rPr>
                <w:rStyle w:val="Hyperlink"/>
                <w:rFonts w:ascii="Arial" w:hAnsi="Arial" w:cs="Arial"/>
                <w:noProof/>
              </w:rPr>
              <w:t>Example of Full Time Starting in Summer Semester – 56 credit hour program</w:t>
            </w:r>
            <w:r w:rsidR="00AB1177">
              <w:rPr>
                <w:noProof/>
                <w:webHidden/>
              </w:rPr>
              <w:tab/>
            </w:r>
            <w:r w:rsidR="00AB1177">
              <w:rPr>
                <w:noProof/>
                <w:webHidden/>
              </w:rPr>
              <w:fldChar w:fldCharType="begin"/>
            </w:r>
            <w:r w:rsidR="00AB1177">
              <w:rPr>
                <w:noProof/>
                <w:webHidden/>
              </w:rPr>
              <w:instrText xml:space="preserve"> PAGEREF _Toc111103158 \h </w:instrText>
            </w:r>
            <w:r w:rsidR="00AB1177">
              <w:rPr>
                <w:noProof/>
                <w:webHidden/>
              </w:rPr>
            </w:r>
            <w:r w:rsidR="00AB1177">
              <w:rPr>
                <w:noProof/>
                <w:webHidden/>
              </w:rPr>
              <w:fldChar w:fldCharType="separate"/>
            </w:r>
            <w:r w:rsidR="00EF5C97">
              <w:rPr>
                <w:noProof/>
                <w:webHidden/>
              </w:rPr>
              <w:t>16</w:t>
            </w:r>
            <w:r w:rsidR="00AB1177">
              <w:rPr>
                <w:noProof/>
                <w:webHidden/>
              </w:rPr>
              <w:fldChar w:fldCharType="end"/>
            </w:r>
          </w:hyperlink>
        </w:p>
        <w:p w14:paraId="59EA0867" w14:textId="76691191"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59" w:history="1">
            <w:r w:rsidR="00AB1177" w:rsidRPr="00C84958">
              <w:rPr>
                <w:rStyle w:val="Hyperlink"/>
                <w:rFonts w:ascii="Arial" w:hAnsi="Arial" w:cs="Arial"/>
                <w:noProof/>
              </w:rPr>
              <w:t>Example Part Time Starting in Summer Semester – 56 credit hour program</w:t>
            </w:r>
            <w:r w:rsidR="00AB1177">
              <w:rPr>
                <w:noProof/>
                <w:webHidden/>
              </w:rPr>
              <w:tab/>
            </w:r>
            <w:r w:rsidR="00AB1177">
              <w:rPr>
                <w:noProof/>
                <w:webHidden/>
              </w:rPr>
              <w:fldChar w:fldCharType="begin"/>
            </w:r>
            <w:r w:rsidR="00AB1177">
              <w:rPr>
                <w:noProof/>
                <w:webHidden/>
              </w:rPr>
              <w:instrText xml:space="preserve"> PAGEREF _Toc111103159 \h </w:instrText>
            </w:r>
            <w:r w:rsidR="00AB1177">
              <w:rPr>
                <w:noProof/>
                <w:webHidden/>
              </w:rPr>
            </w:r>
            <w:r w:rsidR="00AB1177">
              <w:rPr>
                <w:noProof/>
                <w:webHidden/>
              </w:rPr>
              <w:fldChar w:fldCharType="separate"/>
            </w:r>
            <w:r w:rsidR="00EF5C97">
              <w:rPr>
                <w:noProof/>
                <w:webHidden/>
              </w:rPr>
              <w:t>17</w:t>
            </w:r>
            <w:r w:rsidR="00AB1177">
              <w:rPr>
                <w:noProof/>
                <w:webHidden/>
              </w:rPr>
              <w:fldChar w:fldCharType="end"/>
            </w:r>
          </w:hyperlink>
        </w:p>
        <w:p w14:paraId="02512B0B" w14:textId="55CFC75E"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60" w:history="1">
            <w:r w:rsidR="00AB1177" w:rsidRPr="00C84958">
              <w:rPr>
                <w:rStyle w:val="Hyperlink"/>
                <w:rFonts w:ascii="Arial" w:hAnsi="Arial" w:cs="Arial"/>
                <w:noProof/>
              </w:rPr>
              <w:t>Academic Policies</w:t>
            </w:r>
            <w:r w:rsidR="00AB1177">
              <w:rPr>
                <w:noProof/>
                <w:webHidden/>
              </w:rPr>
              <w:tab/>
            </w:r>
            <w:r w:rsidR="00AB1177">
              <w:rPr>
                <w:noProof/>
                <w:webHidden/>
              </w:rPr>
              <w:fldChar w:fldCharType="begin"/>
            </w:r>
            <w:r w:rsidR="00AB1177">
              <w:rPr>
                <w:noProof/>
                <w:webHidden/>
              </w:rPr>
              <w:instrText xml:space="preserve"> PAGEREF _Toc111103160 \h </w:instrText>
            </w:r>
            <w:r w:rsidR="00AB1177">
              <w:rPr>
                <w:noProof/>
                <w:webHidden/>
              </w:rPr>
            </w:r>
            <w:r w:rsidR="00AB1177">
              <w:rPr>
                <w:noProof/>
                <w:webHidden/>
              </w:rPr>
              <w:fldChar w:fldCharType="separate"/>
            </w:r>
            <w:r w:rsidR="00EF5C97">
              <w:rPr>
                <w:noProof/>
                <w:webHidden/>
              </w:rPr>
              <w:t>18</w:t>
            </w:r>
            <w:r w:rsidR="00AB1177">
              <w:rPr>
                <w:noProof/>
                <w:webHidden/>
              </w:rPr>
              <w:fldChar w:fldCharType="end"/>
            </w:r>
          </w:hyperlink>
        </w:p>
        <w:p w14:paraId="7EECED61" w14:textId="31AC3748" w:rsidR="00AB1177" w:rsidRDefault="00F40809" w:rsidP="00B67F56">
          <w:pPr>
            <w:pStyle w:val="TOC2"/>
            <w:rPr>
              <w:rFonts w:cstheme="minorBidi"/>
              <w:noProof/>
              <w:sz w:val="24"/>
              <w:szCs w:val="24"/>
            </w:rPr>
          </w:pPr>
          <w:hyperlink w:anchor="_Toc111103161" w:history="1">
            <w:r w:rsidR="00AB1177" w:rsidRPr="00C84958">
              <w:rPr>
                <w:rStyle w:val="Hyperlink"/>
                <w:rFonts w:ascii="Arial" w:hAnsi="Arial" w:cs="Arial"/>
                <w:noProof/>
              </w:rPr>
              <w:t>Accessibility and Accommodations</w:t>
            </w:r>
            <w:r w:rsidR="00AB1177">
              <w:rPr>
                <w:noProof/>
                <w:webHidden/>
              </w:rPr>
              <w:tab/>
            </w:r>
            <w:r w:rsidR="00AB1177">
              <w:rPr>
                <w:noProof/>
                <w:webHidden/>
              </w:rPr>
              <w:fldChar w:fldCharType="begin"/>
            </w:r>
            <w:r w:rsidR="00AB1177">
              <w:rPr>
                <w:noProof/>
                <w:webHidden/>
              </w:rPr>
              <w:instrText xml:space="preserve"> PAGEREF _Toc111103161 \h </w:instrText>
            </w:r>
            <w:r w:rsidR="00AB1177">
              <w:rPr>
                <w:noProof/>
                <w:webHidden/>
              </w:rPr>
            </w:r>
            <w:r w:rsidR="00AB1177">
              <w:rPr>
                <w:noProof/>
                <w:webHidden/>
              </w:rPr>
              <w:fldChar w:fldCharType="separate"/>
            </w:r>
            <w:r w:rsidR="00EF5C97">
              <w:rPr>
                <w:noProof/>
                <w:webHidden/>
              </w:rPr>
              <w:t>18</w:t>
            </w:r>
            <w:r w:rsidR="00AB1177">
              <w:rPr>
                <w:noProof/>
                <w:webHidden/>
              </w:rPr>
              <w:fldChar w:fldCharType="end"/>
            </w:r>
          </w:hyperlink>
        </w:p>
        <w:p w14:paraId="625B9EC5" w14:textId="230F8B56" w:rsidR="00AB1177" w:rsidRDefault="00F40809" w:rsidP="00B67F56">
          <w:pPr>
            <w:pStyle w:val="TOC2"/>
            <w:rPr>
              <w:rFonts w:cstheme="minorBidi"/>
              <w:noProof/>
              <w:sz w:val="24"/>
              <w:szCs w:val="24"/>
            </w:rPr>
          </w:pPr>
          <w:hyperlink w:anchor="_Toc111103162" w:history="1">
            <w:r w:rsidR="00AB1177" w:rsidRPr="00C84958">
              <w:rPr>
                <w:rStyle w:val="Hyperlink"/>
                <w:rFonts w:ascii="Arial" w:hAnsi="Arial" w:cs="Arial"/>
                <w:noProof/>
              </w:rPr>
              <w:t>Grade Requirements</w:t>
            </w:r>
            <w:r w:rsidR="00AB1177">
              <w:rPr>
                <w:noProof/>
                <w:webHidden/>
              </w:rPr>
              <w:tab/>
            </w:r>
            <w:r w:rsidR="00AB1177">
              <w:rPr>
                <w:noProof/>
                <w:webHidden/>
              </w:rPr>
              <w:fldChar w:fldCharType="begin"/>
            </w:r>
            <w:r w:rsidR="00AB1177">
              <w:rPr>
                <w:noProof/>
                <w:webHidden/>
              </w:rPr>
              <w:instrText xml:space="preserve"> PAGEREF _Toc111103162 \h </w:instrText>
            </w:r>
            <w:r w:rsidR="00AB1177">
              <w:rPr>
                <w:noProof/>
                <w:webHidden/>
              </w:rPr>
            </w:r>
            <w:r w:rsidR="00AB1177">
              <w:rPr>
                <w:noProof/>
                <w:webHidden/>
              </w:rPr>
              <w:fldChar w:fldCharType="separate"/>
            </w:r>
            <w:r w:rsidR="00EF5C97">
              <w:rPr>
                <w:noProof/>
                <w:webHidden/>
              </w:rPr>
              <w:t>18</w:t>
            </w:r>
            <w:r w:rsidR="00AB1177">
              <w:rPr>
                <w:noProof/>
                <w:webHidden/>
              </w:rPr>
              <w:fldChar w:fldCharType="end"/>
            </w:r>
          </w:hyperlink>
        </w:p>
        <w:p w14:paraId="6FE6D823" w14:textId="7884C33E" w:rsidR="00AB1177" w:rsidRDefault="00F40809" w:rsidP="00B67F56">
          <w:pPr>
            <w:pStyle w:val="TOC2"/>
            <w:rPr>
              <w:rFonts w:cstheme="minorBidi"/>
              <w:noProof/>
              <w:sz w:val="24"/>
              <w:szCs w:val="24"/>
            </w:rPr>
          </w:pPr>
          <w:hyperlink w:anchor="_Toc111103163" w:history="1">
            <w:r w:rsidR="00AB1177" w:rsidRPr="00C84958">
              <w:rPr>
                <w:rStyle w:val="Hyperlink"/>
                <w:rFonts w:ascii="Arial" w:hAnsi="Arial" w:cs="Arial"/>
                <w:noProof/>
              </w:rPr>
              <w:t>Grievances</w:t>
            </w:r>
            <w:r w:rsidR="00AB1177">
              <w:rPr>
                <w:noProof/>
                <w:webHidden/>
              </w:rPr>
              <w:tab/>
            </w:r>
            <w:r w:rsidR="00AB1177">
              <w:rPr>
                <w:noProof/>
                <w:webHidden/>
              </w:rPr>
              <w:fldChar w:fldCharType="begin"/>
            </w:r>
            <w:r w:rsidR="00AB1177">
              <w:rPr>
                <w:noProof/>
                <w:webHidden/>
              </w:rPr>
              <w:instrText xml:space="preserve"> PAGEREF _Toc111103163 \h </w:instrText>
            </w:r>
            <w:r w:rsidR="00AB1177">
              <w:rPr>
                <w:noProof/>
                <w:webHidden/>
              </w:rPr>
            </w:r>
            <w:r w:rsidR="00AB1177">
              <w:rPr>
                <w:noProof/>
                <w:webHidden/>
              </w:rPr>
              <w:fldChar w:fldCharType="separate"/>
            </w:r>
            <w:r w:rsidR="00EF5C97">
              <w:rPr>
                <w:noProof/>
                <w:webHidden/>
              </w:rPr>
              <w:t>18</w:t>
            </w:r>
            <w:r w:rsidR="00AB1177">
              <w:rPr>
                <w:noProof/>
                <w:webHidden/>
              </w:rPr>
              <w:fldChar w:fldCharType="end"/>
            </w:r>
          </w:hyperlink>
        </w:p>
        <w:p w14:paraId="05FE9820" w14:textId="5FB16E13" w:rsidR="00AB1177" w:rsidRDefault="00F40809" w:rsidP="00B67F56">
          <w:pPr>
            <w:pStyle w:val="TOC2"/>
            <w:rPr>
              <w:rFonts w:cstheme="minorBidi"/>
              <w:noProof/>
              <w:sz w:val="24"/>
              <w:szCs w:val="24"/>
            </w:rPr>
          </w:pPr>
          <w:hyperlink w:anchor="_Toc111103164" w:history="1">
            <w:r w:rsidR="00AB1177" w:rsidRPr="00C84958">
              <w:rPr>
                <w:rStyle w:val="Hyperlink"/>
                <w:rFonts w:ascii="Arial" w:hAnsi="Arial" w:cs="Arial"/>
                <w:noProof/>
              </w:rPr>
              <w:t>Student-at-Large</w:t>
            </w:r>
            <w:r w:rsidR="00AB1177">
              <w:rPr>
                <w:noProof/>
                <w:webHidden/>
              </w:rPr>
              <w:tab/>
            </w:r>
            <w:r w:rsidR="00AB1177">
              <w:rPr>
                <w:noProof/>
                <w:webHidden/>
              </w:rPr>
              <w:fldChar w:fldCharType="begin"/>
            </w:r>
            <w:r w:rsidR="00AB1177">
              <w:rPr>
                <w:noProof/>
                <w:webHidden/>
              </w:rPr>
              <w:instrText xml:space="preserve"> PAGEREF _Toc111103164 \h </w:instrText>
            </w:r>
            <w:r w:rsidR="00AB1177">
              <w:rPr>
                <w:noProof/>
                <w:webHidden/>
              </w:rPr>
            </w:r>
            <w:r w:rsidR="00AB1177">
              <w:rPr>
                <w:noProof/>
                <w:webHidden/>
              </w:rPr>
              <w:fldChar w:fldCharType="separate"/>
            </w:r>
            <w:r w:rsidR="00EF5C97">
              <w:rPr>
                <w:noProof/>
                <w:webHidden/>
              </w:rPr>
              <w:t>19</w:t>
            </w:r>
            <w:r w:rsidR="00AB1177">
              <w:rPr>
                <w:noProof/>
                <w:webHidden/>
              </w:rPr>
              <w:fldChar w:fldCharType="end"/>
            </w:r>
          </w:hyperlink>
        </w:p>
        <w:p w14:paraId="131EBC33" w14:textId="7AA84655" w:rsidR="00AB1177" w:rsidRDefault="00F40809" w:rsidP="00B67F56">
          <w:pPr>
            <w:pStyle w:val="TOC2"/>
            <w:rPr>
              <w:rFonts w:cstheme="minorBidi"/>
              <w:noProof/>
              <w:sz w:val="24"/>
              <w:szCs w:val="24"/>
            </w:rPr>
          </w:pPr>
          <w:hyperlink w:anchor="_Toc111103165" w:history="1">
            <w:r w:rsidR="00AB1177" w:rsidRPr="00C84958">
              <w:rPr>
                <w:rStyle w:val="Hyperlink"/>
                <w:rFonts w:ascii="Arial" w:hAnsi="Arial" w:cs="Arial"/>
                <w:noProof/>
              </w:rPr>
              <w:t>Transfer Credit</w:t>
            </w:r>
            <w:r w:rsidR="00AB1177">
              <w:rPr>
                <w:noProof/>
                <w:webHidden/>
              </w:rPr>
              <w:tab/>
            </w:r>
            <w:r w:rsidR="00AB1177">
              <w:rPr>
                <w:noProof/>
                <w:webHidden/>
              </w:rPr>
              <w:fldChar w:fldCharType="begin"/>
            </w:r>
            <w:r w:rsidR="00AB1177">
              <w:rPr>
                <w:noProof/>
                <w:webHidden/>
              </w:rPr>
              <w:instrText xml:space="preserve"> PAGEREF _Toc111103165 \h </w:instrText>
            </w:r>
            <w:r w:rsidR="00AB1177">
              <w:rPr>
                <w:noProof/>
                <w:webHidden/>
              </w:rPr>
            </w:r>
            <w:r w:rsidR="00AB1177">
              <w:rPr>
                <w:noProof/>
                <w:webHidden/>
              </w:rPr>
              <w:fldChar w:fldCharType="separate"/>
            </w:r>
            <w:r w:rsidR="00EF5C97">
              <w:rPr>
                <w:noProof/>
                <w:webHidden/>
              </w:rPr>
              <w:t>19</w:t>
            </w:r>
            <w:r w:rsidR="00AB1177">
              <w:rPr>
                <w:noProof/>
                <w:webHidden/>
              </w:rPr>
              <w:fldChar w:fldCharType="end"/>
            </w:r>
          </w:hyperlink>
        </w:p>
        <w:p w14:paraId="1D26A953" w14:textId="0A166CDD"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66" w:history="1">
            <w:r w:rsidR="00AB1177" w:rsidRPr="00C84958">
              <w:rPr>
                <w:rStyle w:val="Hyperlink"/>
                <w:rFonts w:ascii="Arial" w:hAnsi="Arial" w:cs="Arial"/>
                <w:noProof/>
              </w:rPr>
              <w:t>Student Retention, Remediation and Dismissal</w:t>
            </w:r>
            <w:r w:rsidR="00AB1177">
              <w:rPr>
                <w:noProof/>
                <w:webHidden/>
              </w:rPr>
              <w:tab/>
            </w:r>
            <w:r w:rsidR="00AB1177">
              <w:rPr>
                <w:noProof/>
                <w:webHidden/>
              </w:rPr>
              <w:fldChar w:fldCharType="begin"/>
            </w:r>
            <w:r w:rsidR="00AB1177">
              <w:rPr>
                <w:noProof/>
                <w:webHidden/>
              </w:rPr>
              <w:instrText xml:space="preserve"> PAGEREF _Toc111103166 \h </w:instrText>
            </w:r>
            <w:r w:rsidR="00AB1177">
              <w:rPr>
                <w:noProof/>
                <w:webHidden/>
              </w:rPr>
            </w:r>
            <w:r w:rsidR="00AB1177">
              <w:rPr>
                <w:noProof/>
                <w:webHidden/>
              </w:rPr>
              <w:fldChar w:fldCharType="separate"/>
            </w:r>
            <w:r w:rsidR="00EF5C97">
              <w:rPr>
                <w:noProof/>
                <w:webHidden/>
              </w:rPr>
              <w:t>19</w:t>
            </w:r>
            <w:r w:rsidR="00AB1177">
              <w:rPr>
                <w:noProof/>
                <w:webHidden/>
              </w:rPr>
              <w:fldChar w:fldCharType="end"/>
            </w:r>
          </w:hyperlink>
        </w:p>
        <w:p w14:paraId="6F3AA2DA" w14:textId="560359D0" w:rsidR="00AB1177" w:rsidRDefault="00F40809" w:rsidP="00B67F56">
          <w:pPr>
            <w:pStyle w:val="TOC2"/>
            <w:rPr>
              <w:rFonts w:cstheme="minorBidi"/>
              <w:noProof/>
              <w:sz w:val="24"/>
              <w:szCs w:val="24"/>
            </w:rPr>
          </w:pPr>
          <w:hyperlink w:anchor="_Toc111103167" w:history="1">
            <w:r w:rsidR="00AB1177" w:rsidRPr="00C84958">
              <w:rPr>
                <w:rStyle w:val="Hyperlink"/>
                <w:rFonts w:ascii="Arial" w:hAnsi="Arial" w:cs="Arial"/>
                <w:noProof/>
              </w:rPr>
              <w:t>Review and Retention</w:t>
            </w:r>
            <w:r w:rsidR="00AB1177">
              <w:rPr>
                <w:noProof/>
                <w:webHidden/>
              </w:rPr>
              <w:tab/>
            </w:r>
            <w:r w:rsidR="00AB1177">
              <w:rPr>
                <w:noProof/>
                <w:webHidden/>
              </w:rPr>
              <w:fldChar w:fldCharType="begin"/>
            </w:r>
            <w:r w:rsidR="00AB1177">
              <w:rPr>
                <w:noProof/>
                <w:webHidden/>
              </w:rPr>
              <w:instrText xml:space="preserve"> PAGEREF _Toc111103167 \h </w:instrText>
            </w:r>
            <w:r w:rsidR="00AB1177">
              <w:rPr>
                <w:noProof/>
                <w:webHidden/>
              </w:rPr>
            </w:r>
            <w:r w:rsidR="00AB1177">
              <w:rPr>
                <w:noProof/>
                <w:webHidden/>
              </w:rPr>
              <w:fldChar w:fldCharType="separate"/>
            </w:r>
            <w:r w:rsidR="00EF5C97">
              <w:rPr>
                <w:noProof/>
                <w:webHidden/>
              </w:rPr>
              <w:t>19</w:t>
            </w:r>
            <w:r w:rsidR="00AB1177">
              <w:rPr>
                <w:noProof/>
                <w:webHidden/>
              </w:rPr>
              <w:fldChar w:fldCharType="end"/>
            </w:r>
          </w:hyperlink>
        </w:p>
        <w:p w14:paraId="37866CE6" w14:textId="6AC9579D" w:rsidR="00AB1177" w:rsidRDefault="00F40809" w:rsidP="00B67F56">
          <w:pPr>
            <w:pStyle w:val="TOC2"/>
            <w:rPr>
              <w:rFonts w:cstheme="minorBidi"/>
              <w:noProof/>
              <w:sz w:val="24"/>
              <w:szCs w:val="24"/>
            </w:rPr>
          </w:pPr>
          <w:hyperlink w:anchor="_Toc111103168" w:history="1">
            <w:r w:rsidR="00AB1177" w:rsidRPr="00C84958">
              <w:rPr>
                <w:rStyle w:val="Hyperlink"/>
                <w:rFonts w:ascii="Arial" w:hAnsi="Arial" w:cs="Arial"/>
                <w:noProof/>
              </w:rPr>
              <w:t>Types of Review and Procedures</w:t>
            </w:r>
            <w:r w:rsidR="00AB1177">
              <w:rPr>
                <w:noProof/>
                <w:webHidden/>
              </w:rPr>
              <w:tab/>
            </w:r>
            <w:r w:rsidR="00AB1177">
              <w:rPr>
                <w:noProof/>
                <w:webHidden/>
              </w:rPr>
              <w:fldChar w:fldCharType="begin"/>
            </w:r>
            <w:r w:rsidR="00AB1177">
              <w:rPr>
                <w:noProof/>
                <w:webHidden/>
              </w:rPr>
              <w:instrText xml:space="preserve"> PAGEREF _Toc111103168 \h </w:instrText>
            </w:r>
            <w:r w:rsidR="00AB1177">
              <w:rPr>
                <w:noProof/>
                <w:webHidden/>
              </w:rPr>
            </w:r>
            <w:r w:rsidR="00AB1177">
              <w:rPr>
                <w:noProof/>
                <w:webHidden/>
              </w:rPr>
              <w:fldChar w:fldCharType="separate"/>
            </w:r>
            <w:r w:rsidR="00EF5C97">
              <w:rPr>
                <w:noProof/>
                <w:webHidden/>
              </w:rPr>
              <w:t>20</w:t>
            </w:r>
            <w:r w:rsidR="00AB1177">
              <w:rPr>
                <w:noProof/>
                <w:webHidden/>
              </w:rPr>
              <w:fldChar w:fldCharType="end"/>
            </w:r>
          </w:hyperlink>
        </w:p>
        <w:p w14:paraId="3B0C7604" w14:textId="484280AA" w:rsidR="00AB1177" w:rsidRDefault="00F40809" w:rsidP="00B67F56">
          <w:pPr>
            <w:pStyle w:val="TOC2"/>
            <w:rPr>
              <w:rFonts w:cstheme="minorBidi"/>
              <w:noProof/>
              <w:sz w:val="24"/>
              <w:szCs w:val="24"/>
            </w:rPr>
          </w:pPr>
          <w:hyperlink w:anchor="_Toc111103169" w:history="1">
            <w:r w:rsidR="00AB1177" w:rsidRPr="00C84958">
              <w:rPr>
                <w:rStyle w:val="Hyperlink"/>
                <w:rFonts w:ascii="Arial" w:hAnsi="Arial" w:cs="Arial"/>
                <w:noProof/>
              </w:rPr>
              <w:t>Remediation</w:t>
            </w:r>
            <w:r w:rsidR="00AB1177">
              <w:rPr>
                <w:noProof/>
                <w:webHidden/>
              </w:rPr>
              <w:tab/>
            </w:r>
            <w:r w:rsidR="00AB1177">
              <w:rPr>
                <w:noProof/>
                <w:webHidden/>
              </w:rPr>
              <w:fldChar w:fldCharType="begin"/>
            </w:r>
            <w:r w:rsidR="00AB1177">
              <w:rPr>
                <w:noProof/>
                <w:webHidden/>
              </w:rPr>
              <w:instrText xml:space="preserve"> PAGEREF _Toc111103169 \h </w:instrText>
            </w:r>
            <w:r w:rsidR="00AB1177">
              <w:rPr>
                <w:noProof/>
                <w:webHidden/>
              </w:rPr>
            </w:r>
            <w:r w:rsidR="00AB1177">
              <w:rPr>
                <w:noProof/>
                <w:webHidden/>
              </w:rPr>
              <w:fldChar w:fldCharType="separate"/>
            </w:r>
            <w:r w:rsidR="00EF5C97">
              <w:rPr>
                <w:noProof/>
                <w:webHidden/>
              </w:rPr>
              <w:t>21</w:t>
            </w:r>
            <w:r w:rsidR="00AB1177">
              <w:rPr>
                <w:noProof/>
                <w:webHidden/>
              </w:rPr>
              <w:fldChar w:fldCharType="end"/>
            </w:r>
          </w:hyperlink>
        </w:p>
        <w:p w14:paraId="681855B6" w14:textId="7E4BF86A"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70" w:history="1">
            <w:r w:rsidR="00AB1177" w:rsidRPr="00C84958">
              <w:rPr>
                <w:rStyle w:val="Hyperlink"/>
                <w:rFonts w:ascii="Arial" w:hAnsi="Arial" w:cs="Arial"/>
                <w:noProof/>
              </w:rPr>
              <w:t>Templates for Student Review, Retention and Remediation</w:t>
            </w:r>
            <w:r w:rsidR="00AB1177">
              <w:rPr>
                <w:noProof/>
                <w:webHidden/>
              </w:rPr>
              <w:tab/>
            </w:r>
            <w:r w:rsidR="00AB1177">
              <w:rPr>
                <w:noProof/>
                <w:webHidden/>
              </w:rPr>
              <w:fldChar w:fldCharType="begin"/>
            </w:r>
            <w:r w:rsidR="00AB1177">
              <w:rPr>
                <w:noProof/>
                <w:webHidden/>
              </w:rPr>
              <w:instrText xml:space="preserve"> PAGEREF _Toc111103170 \h </w:instrText>
            </w:r>
            <w:r w:rsidR="00AB1177">
              <w:rPr>
                <w:noProof/>
                <w:webHidden/>
              </w:rPr>
            </w:r>
            <w:r w:rsidR="00AB1177">
              <w:rPr>
                <w:noProof/>
                <w:webHidden/>
              </w:rPr>
              <w:fldChar w:fldCharType="separate"/>
            </w:r>
            <w:r w:rsidR="00EF5C97">
              <w:rPr>
                <w:noProof/>
                <w:webHidden/>
              </w:rPr>
              <w:t>23</w:t>
            </w:r>
            <w:r w:rsidR="00AB1177">
              <w:rPr>
                <w:noProof/>
                <w:webHidden/>
              </w:rPr>
              <w:fldChar w:fldCharType="end"/>
            </w:r>
          </w:hyperlink>
        </w:p>
        <w:p w14:paraId="089D144B" w14:textId="03076B4A"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71" w:history="1">
            <w:r w:rsidR="00AB1177" w:rsidRPr="00C84958">
              <w:rPr>
                <w:rStyle w:val="Hyperlink"/>
                <w:rFonts w:ascii="Arial" w:hAnsi="Arial" w:cs="Arial"/>
                <w:noProof/>
              </w:rPr>
              <w:t>Student Self-evaluation Report Template</w:t>
            </w:r>
            <w:r w:rsidR="00AB1177">
              <w:rPr>
                <w:noProof/>
                <w:webHidden/>
              </w:rPr>
              <w:tab/>
            </w:r>
            <w:r w:rsidR="00AB1177">
              <w:rPr>
                <w:noProof/>
                <w:webHidden/>
              </w:rPr>
              <w:fldChar w:fldCharType="begin"/>
            </w:r>
            <w:r w:rsidR="00AB1177">
              <w:rPr>
                <w:noProof/>
                <w:webHidden/>
              </w:rPr>
              <w:instrText xml:space="preserve"> PAGEREF _Toc111103171 \h </w:instrText>
            </w:r>
            <w:r w:rsidR="00AB1177">
              <w:rPr>
                <w:noProof/>
                <w:webHidden/>
              </w:rPr>
            </w:r>
            <w:r w:rsidR="00AB1177">
              <w:rPr>
                <w:noProof/>
                <w:webHidden/>
              </w:rPr>
              <w:fldChar w:fldCharType="separate"/>
            </w:r>
            <w:r w:rsidR="00EF5C97">
              <w:rPr>
                <w:noProof/>
                <w:webHidden/>
              </w:rPr>
              <w:t>23</w:t>
            </w:r>
            <w:r w:rsidR="00AB1177">
              <w:rPr>
                <w:noProof/>
                <w:webHidden/>
              </w:rPr>
              <w:fldChar w:fldCharType="end"/>
            </w:r>
          </w:hyperlink>
        </w:p>
        <w:p w14:paraId="0D202750" w14:textId="29762CA4"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72" w:history="1">
            <w:r w:rsidR="00AB1177" w:rsidRPr="00C84958">
              <w:rPr>
                <w:rStyle w:val="Hyperlink"/>
                <w:rFonts w:ascii="Arial" w:hAnsi="Arial" w:cs="Arial"/>
                <w:noProof/>
              </w:rPr>
              <w:t>Feedback Letter to Students from Full Review - Template</w:t>
            </w:r>
            <w:r w:rsidR="00AB1177">
              <w:rPr>
                <w:noProof/>
                <w:webHidden/>
              </w:rPr>
              <w:tab/>
            </w:r>
            <w:r w:rsidR="00AB1177">
              <w:rPr>
                <w:noProof/>
                <w:webHidden/>
              </w:rPr>
              <w:fldChar w:fldCharType="begin"/>
            </w:r>
            <w:r w:rsidR="00AB1177">
              <w:rPr>
                <w:noProof/>
                <w:webHidden/>
              </w:rPr>
              <w:instrText xml:space="preserve"> PAGEREF _Toc111103172 \h </w:instrText>
            </w:r>
            <w:r w:rsidR="00AB1177">
              <w:rPr>
                <w:noProof/>
                <w:webHidden/>
              </w:rPr>
            </w:r>
            <w:r w:rsidR="00AB1177">
              <w:rPr>
                <w:noProof/>
                <w:webHidden/>
              </w:rPr>
              <w:fldChar w:fldCharType="separate"/>
            </w:r>
            <w:r w:rsidR="00EF5C97">
              <w:rPr>
                <w:noProof/>
                <w:webHidden/>
              </w:rPr>
              <w:t>25</w:t>
            </w:r>
            <w:r w:rsidR="00AB1177">
              <w:rPr>
                <w:noProof/>
                <w:webHidden/>
              </w:rPr>
              <w:fldChar w:fldCharType="end"/>
            </w:r>
          </w:hyperlink>
        </w:p>
        <w:p w14:paraId="2590E608" w14:textId="26337F07"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73" w:history="1">
            <w:r w:rsidR="00AB1177" w:rsidRPr="00C84958">
              <w:rPr>
                <w:rStyle w:val="Hyperlink"/>
                <w:rFonts w:ascii="Arial" w:hAnsi="Arial" w:cs="Arial"/>
                <w:noProof/>
              </w:rPr>
              <w:t>Faculty Mentor Meeting Template</w:t>
            </w:r>
            <w:r w:rsidR="00AB1177">
              <w:rPr>
                <w:noProof/>
                <w:webHidden/>
              </w:rPr>
              <w:tab/>
            </w:r>
            <w:r w:rsidR="00AB1177">
              <w:rPr>
                <w:noProof/>
                <w:webHidden/>
              </w:rPr>
              <w:fldChar w:fldCharType="begin"/>
            </w:r>
            <w:r w:rsidR="00AB1177">
              <w:rPr>
                <w:noProof/>
                <w:webHidden/>
              </w:rPr>
              <w:instrText xml:space="preserve"> PAGEREF _Toc111103173 \h </w:instrText>
            </w:r>
            <w:r w:rsidR="00AB1177">
              <w:rPr>
                <w:noProof/>
                <w:webHidden/>
              </w:rPr>
            </w:r>
            <w:r w:rsidR="00AB1177">
              <w:rPr>
                <w:noProof/>
                <w:webHidden/>
              </w:rPr>
              <w:fldChar w:fldCharType="separate"/>
            </w:r>
            <w:r w:rsidR="00EF5C97">
              <w:rPr>
                <w:noProof/>
                <w:webHidden/>
              </w:rPr>
              <w:t>25</w:t>
            </w:r>
            <w:r w:rsidR="00AB1177">
              <w:rPr>
                <w:noProof/>
                <w:webHidden/>
              </w:rPr>
              <w:fldChar w:fldCharType="end"/>
            </w:r>
          </w:hyperlink>
        </w:p>
        <w:p w14:paraId="42D57CB3" w14:textId="40F42380"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74" w:history="1">
            <w:r w:rsidR="00AB1177" w:rsidRPr="00C84958">
              <w:rPr>
                <w:rStyle w:val="Hyperlink"/>
                <w:rFonts w:ascii="Arial" w:eastAsia="Times New Roman,Arial Unicode M" w:hAnsi="Arial" w:cs="Arial"/>
                <w:noProof/>
                <w:bdr w:val="nil"/>
              </w:rPr>
              <w:t>Student Remediation and Professional Development Plan Template</w:t>
            </w:r>
            <w:r w:rsidR="00AB1177">
              <w:rPr>
                <w:noProof/>
                <w:webHidden/>
              </w:rPr>
              <w:tab/>
            </w:r>
            <w:r w:rsidR="00AB1177">
              <w:rPr>
                <w:noProof/>
                <w:webHidden/>
              </w:rPr>
              <w:fldChar w:fldCharType="begin"/>
            </w:r>
            <w:r w:rsidR="00AB1177">
              <w:rPr>
                <w:noProof/>
                <w:webHidden/>
              </w:rPr>
              <w:instrText xml:space="preserve"> PAGEREF _Toc111103174 \h </w:instrText>
            </w:r>
            <w:r w:rsidR="00AB1177">
              <w:rPr>
                <w:noProof/>
                <w:webHidden/>
              </w:rPr>
            </w:r>
            <w:r w:rsidR="00AB1177">
              <w:rPr>
                <w:noProof/>
                <w:webHidden/>
              </w:rPr>
              <w:fldChar w:fldCharType="separate"/>
            </w:r>
            <w:r w:rsidR="00EF5C97">
              <w:rPr>
                <w:noProof/>
                <w:webHidden/>
              </w:rPr>
              <w:t>26</w:t>
            </w:r>
            <w:r w:rsidR="00AB1177">
              <w:rPr>
                <w:noProof/>
                <w:webHidden/>
              </w:rPr>
              <w:fldChar w:fldCharType="end"/>
            </w:r>
          </w:hyperlink>
        </w:p>
        <w:p w14:paraId="131DB6EC" w14:textId="12FA2CB1"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75" w:history="1">
            <w:r w:rsidR="00AB1177" w:rsidRPr="00C84958">
              <w:rPr>
                <w:rStyle w:val="Hyperlink"/>
                <w:rFonts w:ascii="Arial" w:eastAsia="Times New Roman,Arial Unicode M" w:hAnsi="Arial" w:cs="Arial"/>
                <w:noProof/>
              </w:rPr>
              <w:t>Student Professional Dispositions Ratings Rubric for Faculty</w:t>
            </w:r>
            <w:r w:rsidR="00AB1177">
              <w:rPr>
                <w:noProof/>
                <w:webHidden/>
              </w:rPr>
              <w:tab/>
            </w:r>
            <w:r w:rsidR="00AB1177">
              <w:rPr>
                <w:noProof/>
                <w:webHidden/>
              </w:rPr>
              <w:fldChar w:fldCharType="begin"/>
            </w:r>
            <w:r w:rsidR="00AB1177">
              <w:rPr>
                <w:noProof/>
                <w:webHidden/>
              </w:rPr>
              <w:instrText xml:space="preserve"> PAGEREF _Toc111103175 \h </w:instrText>
            </w:r>
            <w:r w:rsidR="00AB1177">
              <w:rPr>
                <w:noProof/>
                <w:webHidden/>
              </w:rPr>
            </w:r>
            <w:r w:rsidR="00AB1177">
              <w:rPr>
                <w:noProof/>
                <w:webHidden/>
              </w:rPr>
              <w:fldChar w:fldCharType="separate"/>
            </w:r>
            <w:r w:rsidR="00EF5C97">
              <w:rPr>
                <w:noProof/>
                <w:webHidden/>
              </w:rPr>
              <w:t>27</w:t>
            </w:r>
            <w:r w:rsidR="00AB1177">
              <w:rPr>
                <w:noProof/>
                <w:webHidden/>
              </w:rPr>
              <w:fldChar w:fldCharType="end"/>
            </w:r>
          </w:hyperlink>
        </w:p>
        <w:p w14:paraId="75FF31AE" w14:textId="39FC4B9E" w:rsidR="00AB1177" w:rsidRDefault="00F40809" w:rsidP="00B67F56">
          <w:pPr>
            <w:pStyle w:val="TOC2"/>
            <w:rPr>
              <w:rFonts w:cstheme="minorBidi"/>
              <w:noProof/>
              <w:sz w:val="24"/>
              <w:szCs w:val="24"/>
            </w:rPr>
          </w:pPr>
          <w:hyperlink w:anchor="_Toc111103176" w:history="1">
            <w:r w:rsidR="00AB1177" w:rsidRPr="00C84958">
              <w:rPr>
                <w:rStyle w:val="Hyperlink"/>
                <w:rFonts w:ascii="Arial" w:hAnsi="Arial" w:cs="Arial"/>
                <w:noProof/>
              </w:rPr>
              <w:t>Dismissal</w:t>
            </w:r>
            <w:r w:rsidR="00AB1177">
              <w:rPr>
                <w:noProof/>
                <w:webHidden/>
              </w:rPr>
              <w:tab/>
            </w:r>
            <w:r w:rsidR="00AB1177">
              <w:rPr>
                <w:noProof/>
                <w:webHidden/>
              </w:rPr>
              <w:fldChar w:fldCharType="begin"/>
            </w:r>
            <w:r w:rsidR="00AB1177">
              <w:rPr>
                <w:noProof/>
                <w:webHidden/>
              </w:rPr>
              <w:instrText xml:space="preserve"> PAGEREF _Toc111103176 \h </w:instrText>
            </w:r>
            <w:r w:rsidR="00AB1177">
              <w:rPr>
                <w:noProof/>
                <w:webHidden/>
              </w:rPr>
            </w:r>
            <w:r w:rsidR="00AB1177">
              <w:rPr>
                <w:noProof/>
                <w:webHidden/>
              </w:rPr>
              <w:fldChar w:fldCharType="separate"/>
            </w:r>
            <w:r w:rsidR="00EF5C97">
              <w:rPr>
                <w:noProof/>
                <w:webHidden/>
              </w:rPr>
              <w:t>29</w:t>
            </w:r>
            <w:r w:rsidR="00AB1177">
              <w:rPr>
                <w:noProof/>
                <w:webHidden/>
              </w:rPr>
              <w:fldChar w:fldCharType="end"/>
            </w:r>
          </w:hyperlink>
        </w:p>
        <w:p w14:paraId="5A21D805" w14:textId="2279283B"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77" w:history="1">
            <w:r w:rsidR="00AB1177" w:rsidRPr="00C84958">
              <w:rPr>
                <w:rStyle w:val="Hyperlink"/>
                <w:rFonts w:ascii="Arial" w:hAnsi="Arial" w:cs="Arial"/>
                <w:noProof/>
              </w:rPr>
              <w:t>Comprehensive Examination</w:t>
            </w:r>
            <w:r w:rsidR="00AB1177">
              <w:rPr>
                <w:noProof/>
                <w:webHidden/>
              </w:rPr>
              <w:tab/>
            </w:r>
            <w:r w:rsidR="00AB1177">
              <w:rPr>
                <w:noProof/>
                <w:webHidden/>
              </w:rPr>
              <w:fldChar w:fldCharType="begin"/>
            </w:r>
            <w:r w:rsidR="00AB1177">
              <w:rPr>
                <w:noProof/>
                <w:webHidden/>
              </w:rPr>
              <w:instrText xml:space="preserve"> PAGEREF _Toc111103177 \h </w:instrText>
            </w:r>
            <w:r w:rsidR="00AB1177">
              <w:rPr>
                <w:noProof/>
                <w:webHidden/>
              </w:rPr>
            </w:r>
            <w:r w:rsidR="00AB1177">
              <w:rPr>
                <w:noProof/>
                <w:webHidden/>
              </w:rPr>
              <w:fldChar w:fldCharType="separate"/>
            </w:r>
            <w:r w:rsidR="00EF5C97">
              <w:rPr>
                <w:noProof/>
                <w:webHidden/>
              </w:rPr>
              <w:t>29</w:t>
            </w:r>
            <w:r w:rsidR="00AB1177">
              <w:rPr>
                <w:noProof/>
                <w:webHidden/>
              </w:rPr>
              <w:fldChar w:fldCharType="end"/>
            </w:r>
          </w:hyperlink>
        </w:p>
        <w:p w14:paraId="5F6922BD" w14:textId="03D61BE7" w:rsidR="00AB1177" w:rsidRDefault="00F40809" w:rsidP="00B67F56">
          <w:pPr>
            <w:pStyle w:val="TOC2"/>
            <w:rPr>
              <w:rFonts w:cstheme="minorBidi"/>
              <w:noProof/>
              <w:sz w:val="24"/>
              <w:szCs w:val="24"/>
            </w:rPr>
          </w:pPr>
          <w:hyperlink w:anchor="_Toc111103178" w:history="1">
            <w:r w:rsidR="00AB1177" w:rsidRPr="00C84958">
              <w:rPr>
                <w:rStyle w:val="Hyperlink"/>
                <w:rFonts w:ascii="Arial" w:hAnsi="Arial" w:cs="Arial"/>
                <w:noProof/>
              </w:rPr>
              <w:t>Counselor Preparation Comprehensive Examination</w:t>
            </w:r>
            <w:r w:rsidR="00AB1177">
              <w:rPr>
                <w:noProof/>
                <w:webHidden/>
              </w:rPr>
              <w:tab/>
            </w:r>
            <w:r w:rsidR="00AB1177">
              <w:rPr>
                <w:noProof/>
                <w:webHidden/>
              </w:rPr>
              <w:fldChar w:fldCharType="begin"/>
            </w:r>
            <w:r w:rsidR="00AB1177">
              <w:rPr>
                <w:noProof/>
                <w:webHidden/>
              </w:rPr>
              <w:instrText xml:space="preserve"> PAGEREF _Toc111103178 \h </w:instrText>
            </w:r>
            <w:r w:rsidR="00AB1177">
              <w:rPr>
                <w:noProof/>
                <w:webHidden/>
              </w:rPr>
            </w:r>
            <w:r w:rsidR="00AB1177">
              <w:rPr>
                <w:noProof/>
                <w:webHidden/>
              </w:rPr>
              <w:fldChar w:fldCharType="separate"/>
            </w:r>
            <w:r w:rsidR="00EF5C97">
              <w:rPr>
                <w:noProof/>
                <w:webHidden/>
              </w:rPr>
              <w:t>29</w:t>
            </w:r>
            <w:r w:rsidR="00AB1177">
              <w:rPr>
                <w:noProof/>
                <w:webHidden/>
              </w:rPr>
              <w:fldChar w:fldCharType="end"/>
            </w:r>
          </w:hyperlink>
        </w:p>
        <w:p w14:paraId="5F668E37" w14:textId="39F264A9" w:rsidR="00AB1177" w:rsidRDefault="00F40809" w:rsidP="00B67F56">
          <w:pPr>
            <w:pStyle w:val="TOC2"/>
            <w:rPr>
              <w:rFonts w:cstheme="minorBidi"/>
              <w:noProof/>
              <w:sz w:val="24"/>
              <w:szCs w:val="24"/>
            </w:rPr>
          </w:pPr>
          <w:hyperlink w:anchor="_Toc111103179" w:history="1">
            <w:r w:rsidR="00AB1177" w:rsidRPr="00C84958">
              <w:rPr>
                <w:rStyle w:val="Hyperlink"/>
                <w:rFonts w:ascii="Arial" w:hAnsi="Arial" w:cs="Arial"/>
                <w:noProof/>
              </w:rPr>
              <w:t>Certified Rehabilitation Counselor Examination</w:t>
            </w:r>
            <w:r w:rsidR="00AB1177">
              <w:rPr>
                <w:noProof/>
                <w:webHidden/>
              </w:rPr>
              <w:tab/>
            </w:r>
            <w:r w:rsidR="00AB1177">
              <w:rPr>
                <w:noProof/>
                <w:webHidden/>
              </w:rPr>
              <w:fldChar w:fldCharType="begin"/>
            </w:r>
            <w:r w:rsidR="00AB1177">
              <w:rPr>
                <w:noProof/>
                <w:webHidden/>
              </w:rPr>
              <w:instrText xml:space="preserve"> PAGEREF _Toc111103179 \h </w:instrText>
            </w:r>
            <w:r w:rsidR="00AB1177">
              <w:rPr>
                <w:noProof/>
                <w:webHidden/>
              </w:rPr>
            </w:r>
            <w:r w:rsidR="00AB1177">
              <w:rPr>
                <w:noProof/>
                <w:webHidden/>
              </w:rPr>
              <w:fldChar w:fldCharType="separate"/>
            </w:r>
            <w:r w:rsidR="00EF5C97">
              <w:rPr>
                <w:noProof/>
                <w:webHidden/>
              </w:rPr>
              <w:t>29</w:t>
            </w:r>
            <w:r w:rsidR="00AB1177">
              <w:rPr>
                <w:noProof/>
                <w:webHidden/>
              </w:rPr>
              <w:fldChar w:fldCharType="end"/>
            </w:r>
          </w:hyperlink>
        </w:p>
        <w:p w14:paraId="7C6AC0D9" w14:textId="2F094C07"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80" w:history="1">
            <w:r w:rsidR="00AB1177" w:rsidRPr="00C84958">
              <w:rPr>
                <w:rStyle w:val="Hyperlink"/>
                <w:rFonts w:ascii="Arial" w:hAnsi="Arial" w:cs="Arial"/>
                <w:noProof/>
              </w:rPr>
              <w:t>Practicum and Internship</w:t>
            </w:r>
            <w:r w:rsidR="00AB1177">
              <w:rPr>
                <w:noProof/>
                <w:webHidden/>
              </w:rPr>
              <w:tab/>
            </w:r>
            <w:r w:rsidR="00AB1177">
              <w:rPr>
                <w:noProof/>
                <w:webHidden/>
              </w:rPr>
              <w:fldChar w:fldCharType="begin"/>
            </w:r>
            <w:r w:rsidR="00AB1177">
              <w:rPr>
                <w:noProof/>
                <w:webHidden/>
              </w:rPr>
              <w:instrText xml:space="preserve"> PAGEREF _Toc111103180 \h </w:instrText>
            </w:r>
            <w:r w:rsidR="00AB1177">
              <w:rPr>
                <w:noProof/>
                <w:webHidden/>
              </w:rPr>
            </w:r>
            <w:r w:rsidR="00AB1177">
              <w:rPr>
                <w:noProof/>
                <w:webHidden/>
              </w:rPr>
              <w:fldChar w:fldCharType="separate"/>
            </w:r>
            <w:r w:rsidR="00EF5C97">
              <w:rPr>
                <w:noProof/>
                <w:webHidden/>
              </w:rPr>
              <w:t>31</w:t>
            </w:r>
            <w:r w:rsidR="00AB1177">
              <w:rPr>
                <w:noProof/>
                <w:webHidden/>
              </w:rPr>
              <w:fldChar w:fldCharType="end"/>
            </w:r>
          </w:hyperlink>
        </w:p>
        <w:p w14:paraId="2675421D" w14:textId="7A1A304B" w:rsidR="00AB1177" w:rsidRDefault="00F40809" w:rsidP="00B67F56">
          <w:pPr>
            <w:pStyle w:val="TOC2"/>
            <w:rPr>
              <w:rFonts w:cstheme="minorBidi"/>
              <w:noProof/>
              <w:sz w:val="24"/>
              <w:szCs w:val="24"/>
            </w:rPr>
          </w:pPr>
          <w:hyperlink w:anchor="_Toc111103181" w:history="1">
            <w:r w:rsidR="00AB1177" w:rsidRPr="00C84958">
              <w:rPr>
                <w:rStyle w:val="Hyperlink"/>
                <w:rFonts w:ascii="Arial" w:hAnsi="Arial" w:cs="Arial"/>
                <w:noProof/>
              </w:rPr>
              <w:t>Introduction and Overview</w:t>
            </w:r>
            <w:r w:rsidR="00AB1177">
              <w:rPr>
                <w:noProof/>
                <w:webHidden/>
              </w:rPr>
              <w:tab/>
            </w:r>
            <w:r w:rsidR="00AB1177">
              <w:rPr>
                <w:noProof/>
                <w:webHidden/>
              </w:rPr>
              <w:fldChar w:fldCharType="begin"/>
            </w:r>
            <w:r w:rsidR="00AB1177">
              <w:rPr>
                <w:noProof/>
                <w:webHidden/>
              </w:rPr>
              <w:instrText xml:space="preserve"> PAGEREF _Toc111103181 \h </w:instrText>
            </w:r>
            <w:r w:rsidR="00AB1177">
              <w:rPr>
                <w:noProof/>
                <w:webHidden/>
              </w:rPr>
            </w:r>
            <w:r w:rsidR="00AB1177">
              <w:rPr>
                <w:noProof/>
                <w:webHidden/>
              </w:rPr>
              <w:fldChar w:fldCharType="separate"/>
            </w:r>
            <w:r w:rsidR="00EF5C97">
              <w:rPr>
                <w:noProof/>
                <w:webHidden/>
              </w:rPr>
              <w:t>31</w:t>
            </w:r>
            <w:r w:rsidR="00AB1177">
              <w:rPr>
                <w:noProof/>
                <w:webHidden/>
              </w:rPr>
              <w:fldChar w:fldCharType="end"/>
            </w:r>
          </w:hyperlink>
        </w:p>
        <w:p w14:paraId="7B7620FB" w14:textId="1027E475" w:rsidR="00AB1177" w:rsidRDefault="00F40809" w:rsidP="00B67F56">
          <w:pPr>
            <w:pStyle w:val="TOC2"/>
            <w:rPr>
              <w:rFonts w:cstheme="minorBidi"/>
              <w:noProof/>
              <w:sz w:val="24"/>
              <w:szCs w:val="24"/>
            </w:rPr>
          </w:pPr>
          <w:hyperlink w:anchor="_Toc111103182" w:history="1">
            <w:r w:rsidR="00AB1177" w:rsidRPr="00C84958">
              <w:rPr>
                <w:rStyle w:val="Hyperlink"/>
                <w:rFonts w:ascii="Arial" w:hAnsi="Arial" w:cs="Arial"/>
                <w:noProof/>
              </w:rPr>
              <w:t>Criminal Background Checks</w:t>
            </w:r>
            <w:r w:rsidR="00AB1177">
              <w:rPr>
                <w:noProof/>
                <w:webHidden/>
              </w:rPr>
              <w:tab/>
            </w:r>
            <w:r w:rsidR="00AB1177">
              <w:rPr>
                <w:noProof/>
                <w:webHidden/>
              </w:rPr>
              <w:fldChar w:fldCharType="begin"/>
            </w:r>
            <w:r w:rsidR="00AB1177">
              <w:rPr>
                <w:noProof/>
                <w:webHidden/>
              </w:rPr>
              <w:instrText xml:space="preserve"> PAGEREF _Toc111103182 \h </w:instrText>
            </w:r>
            <w:r w:rsidR="00AB1177">
              <w:rPr>
                <w:noProof/>
                <w:webHidden/>
              </w:rPr>
            </w:r>
            <w:r w:rsidR="00AB1177">
              <w:rPr>
                <w:noProof/>
                <w:webHidden/>
              </w:rPr>
              <w:fldChar w:fldCharType="separate"/>
            </w:r>
            <w:r w:rsidR="00EF5C97">
              <w:rPr>
                <w:noProof/>
                <w:webHidden/>
              </w:rPr>
              <w:t>31</w:t>
            </w:r>
            <w:r w:rsidR="00AB1177">
              <w:rPr>
                <w:noProof/>
                <w:webHidden/>
              </w:rPr>
              <w:fldChar w:fldCharType="end"/>
            </w:r>
          </w:hyperlink>
        </w:p>
        <w:p w14:paraId="7DDC4433" w14:textId="332DE3FB" w:rsidR="00AB1177" w:rsidRDefault="00F40809" w:rsidP="00B67F56">
          <w:pPr>
            <w:pStyle w:val="TOC2"/>
            <w:rPr>
              <w:rFonts w:cstheme="minorBidi"/>
              <w:noProof/>
              <w:sz w:val="24"/>
              <w:szCs w:val="24"/>
            </w:rPr>
          </w:pPr>
          <w:hyperlink w:anchor="_Toc111103183" w:history="1">
            <w:r w:rsidR="00AB1177" w:rsidRPr="00C84958">
              <w:rPr>
                <w:rStyle w:val="Hyperlink"/>
                <w:rFonts w:ascii="Arial" w:hAnsi="Arial" w:cs="Arial"/>
                <w:noProof/>
              </w:rPr>
              <w:t>Professional Liability Insurance</w:t>
            </w:r>
            <w:r w:rsidR="00AB1177">
              <w:rPr>
                <w:noProof/>
                <w:webHidden/>
              </w:rPr>
              <w:tab/>
            </w:r>
            <w:r w:rsidR="00AB1177">
              <w:rPr>
                <w:noProof/>
                <w:webHidden/>
              </w:rPr>
              <w:fldChar w:fldCharType="begin"/>
            </w:r>
            <w:r w:rsidR="00AB1177">
              <w:rPr>
                <w:noProof/>
                <w:webHidden/>
              </w:rPr>
              <w:instrText xml:space="preserve"> PAGEREF _Toc111103183 \h </w:instrText>
            </w:r>
            <w:r w:rsidR="00AB1177">
              <w:rPr>
                <w:noProof/>
                <w:webHidden/>
              </w:rPr>
            </w:r>
            <w:r w:rsidR="00AB1177">
              <w:rPr>
                <w:noProof/>
                <w:webHidden/>
              </w:rPr>
              <w:fldChar w:fldCharType="separate"/>
            </w:r>
            <w:r w:rsidR="00EF5C97">
              <w:rPr>
                <w:noProof/>
                <w:webHidden/>
              </w:rPr>
              <w:t>32</w:t>
            </w:r>
            <w:r w:rsidR="00AB1177">
              <w:rPr>
                <w:noProof/>
                <w:webHidden/>
              </w:rPr>
              <w:fldChar w:fldCharType="end"/>
            </w:r>
          </w:hyperlink>
        </w:p>
        <w:p w14:paraId="06316506" w14:textId="67AB0257" w:rsidR="00AB1177" w:rsidRDefault="00F40809" w:rsidP="00B67F56">
          <w:pPr>
            <w:pStyle w:val="TOC2"/>
            <w:rPr>
              <w:rFonts w:cstheme="minorBidi"/>
              <w:noProof/>
              <w:sz w:val="24"/>
              <w:szCs w:val="24"/>
            </w:rPr>
          </w:pPr>
          <w:hyperlink w:anchor="_Toc111103184" w:history="1">
            <w:r w:rsidR="00AB1177" w:rsidRPr="00C84958">
              <w:rPr>
                <w:rStyle w:val="Hyperlink"/>
                <w:rFonts w:ascii="Arial" w:hAnsi="Arial" w:cs="Arial"/>
                <w:noProof/>
              </w:rPr>
              <w:t>Practicum and Internship Course Fees</w:t>
            </w:r>
            <w:r w:rsidR="00AB1177">
              <w:rPr>
                <w:noProof/>
                <w:webHidden/>
              </w:rPr>
              <w:tab/>
            </w:r>
            <w:r w:rsidR="00AB1177">
              <w:rPr>
                <w:noProof/>
                <w:webHidden/>
              </w:rPr>
              <w:fldChar w:fldCharType="begin"/>
            </w:r>
            <w:r w:rsidR="00AB1177">
              <w:rPr>
                <w:noProof/>
                <w:webHidden/>
              </w:rPr>
              <w:instrText xml:space="preserve"> PAGEREF _Toc111103184 \h </w:instrText>
            </w:r>
            <w:r w:rsidR="00AB1177">
              <w:rPr>
                <w:noProof/>
                <w:webHidden/>
              </w:rPr>
            </w:r>
            <w:r w:rsidR="00AB1177">
              <w:rPr>
                <w:noProof/>
                <w:webHidden/>
              </w:rPr>
              <w:fldChar w:fldCharType="separate"/>
            </w:r>
            <w:r w:rsidR="00EF5C97">
              <w:rPr>
                <w:noProof/>
                <w:webHidden/>
              </w:rPr>
              <w:t>32</w:t>
            </w:r>
            <w:r w:rsidR="00AB1177">
              <w:rPr>
                <w:noProof/>
                <w:webHidden/>
              </w:rPr>
              <w:fldChar w:fldCharType="end"/>
            </w:r>
          </w:hyperlink>
        </w:p>
        <w:p w14:paraId="2FFD3A79" w14:textId="716B8AC4" w:rsidR="00AB1177" w:rsidRDefault="00F40809" w:rsidP="00B67F56">
          <w:pPr>
            <w:pStyle w:val="TOC2"/>
            <w:rPr>
              <w:rFonts w:cstheme="minorBidi"/>
              <w:noProof/>
              <w:sz w:val="24"/>
              <w:szCs w:val="24"/>
            </w:rPr>
          </w:pPr>
          <w:hyperlink w:anchor="_Toc111103185" w:history="1">
            <w:r w:rsidR="00AB1177" w:rsidRPr="00C84958">
              <w:rPr>
                <w:rStyle w:val="Hyperlink"/>
                <w:rFonts w:ascii="Arial" w:hAnsi="Arial" w:cs="Arial"/>
                <w:noProof/>
              </w:rPr>
              <w:t>Practicum and Internship Information Sessions</w:t>
            </w:r>
            <w:r w:rsidR="00AB1177">
              <w:rPr>
                <w:noProof/>
                <w:webHidden/>
              </w:rPr>
              <w:tab/>
            </w:r>
            <w:r w:rsidR="00AB1177">
              <w:rPr>
                <w:noProof/>
                <w:webHidden/>
              </w:rPr>
              <w:fldChar w:fldCharType="begin"/>
            </w:r>
            <w:r w:rsidR="00AB1177">
              <w:rPr>
                <w:noProof/>
                <w:webHidden/>
              </w:rPr>
              <w:instrText xml:space="preserve"> PAGEREF _Toc111103185 \h </w:instrText>
            </w:r>
            <w:r w:rsidR="00AB1177">
              <w:rPr>
                <w:noProof/>
                <w:webHidden/>
              </w:rPr>
            </w:r>
            <w:r w:rsidR="00AB1177">
              <w:rPr>
                <w:noProof/>
                <w:webHidden/>
              </w:rPr>
              <w:fldChar w:fldCharType="separate"/>
            </w:r>
            <w:r w:rsidR="00EF5C97">
              <w:rPr>
                <w:noProof/>
                <w:webHidden/>
              </w:rPr>
              <w:t>33</w:t>
            </w:r>
            <w:r w:rsidR="00AB1177">
              <w:rPr>
                <w:noProof/>
                <w:webHidden/>
              </w:rPr>
              <w:fldChar w:fldCharType="end"/>
            </w:r>
          </w:hyperlink>
        </w:p>
        <w:p w14:paraId="20B8FCA4" w14:textId="2779F7BE" w:rsidR="00AB1177" w:rsidRDefault="00F40809" w:rsidP="00B67F56">
          <w:pPr>
            <w:pStyle w:val="TOC2"/>
            <w:rPr>
              <w:rFonts w:cstheme="minorBidi"/>
              <w:noProof/>
              <w:sz w:val="24"/>
              <w:szCs w:val="24"/>
            </w:rPr>
          </w:pPr>
          <w:hyperlink w:anchor="_Toc111103186" w:history="1">
            <w:r w:rsidR="00AB1177" w:rsidRPr="00C84958">
              <w:rPr>
                <w:rStyle w:val="Hyperlink"/>
                <w:rFonts w:ascii="Arial" w:hAnsi="Arial" w:cs="Arial"/>
                <w:noProof/>
              </w:rPr>
              <w:t>Securing a Practicum and Internship Site</w:t>
            </w:r>
            <w:r w:rsidR="00AB1177">
              <w:rPr>
                <w:noProof/>
                <w:webHidden/>
              </w:rPr>
              <w:tab/>
            </w:r>
            <w:r w:rsidR="00AB1177">
              <w:rPr>
                <w:noProof/>
                <w:webHidden/>
              </w:rPr>
              <w:fldChar w:fldCharType="begin"/>
            </w:r>
            <w:r w:rsidR="00AB1177">
              <w:rPr>
                <w:noProof/>
                <w:webHidden/>
              </w:rPr>
              <w:instrText xml:space="preserve"> PAGEREF _Toc111103186 \h </w:instrText>
            </w:r>
            <w:r w:rsidR="00AB1177">
              <w:rPr>
                <w:noProof/>
                <w:webHidden/>
              </w:rPr>
            </w:r>
            <w:r w:rsidR="00AB1177">
              <w:rPr>
                <w:noProof/>
                <w:webHidden/>
              </w:rPr>
              <w:fldChar w:fldCharType="separate"/>
            </w:r>
            <w:r w:rsidR="00EF5C97">
              <w:rPr>
                <w:noProof/>
                <w:webHidden/>
              </w:rPr>
              <w:t>33</w:t>
            </w:r>
            <w:r w:rsidR="00AB1177">
              <w:rPr>
                <w:noProof/>
                <w:webHidden/>
              </w:rPr>
              <w:fldChar w:fldCharType="end"/>
            </w:r>
          </w:hyperlink>
        </w:p>
        <w:p w14:paraId="73C0DA65" w14:textId="6CCE5C39" w:rsidR="00AB1177" w:rsidRDefault="00F40809" w:rsidP="00B67F56">
          <w:pPr>
            <w:pStyle w:val="TOC2"/>
            <w:rPr>
              <w:rFonts w:cstheme="minorBidi"/>
              <w:noProof/>
              <w:sz w:val="24"/>
              <w:szCs w:val="24"/>
            </w:rPr>
          </w:pPr>
          <w:hyperlink w:anchor="_Toc111103187" w:history="1">
            <w:r w:rsidR="00AB1177" w:rsidRPr="00C84958">
              <w:rPr>
                <w:rStyle w:val="Hyperlink"/>
                <w:rFonts w:ascii="Arial" w:hAnsi="Arial" w:cs="Arial"/>
                <w:noProof/>
              </w:rPr>
              <w:t>Goal Setting for Clinical Experiences</w:t>
            </w:r>
            <w:r w:rsidR="00AB1177">
              <w:rPr>
                <w:noProof/>
                <w:webHidden/>
              </w:rPr>
              <w:tab/>
            </w:r>
            <w:r w:rsidR="00AB1177">
              <w:rPr>
                <w:noProof/>
                <w:webHidden/>
              </w:rPr>
              <w:fldChar w:fldCharType="begin"/>
            </w:r>
            <w:r w:rsidR="00AB1177">
              <w:rPr>
                <w:noProof/>
                <w:webHidden/>
              </w:rPr>
              <w:instrText xml:space="preserve"> PAGEREF _Toc111103187 \h </w:instrText>
            </w:r>
            <w:r w:rsidR="00AB1177">
              <w:rPr>
                <w:noProof/>
                <w:webHidden/>
              </w:rPr>
            </w:r>
            <w:r w:rsidR="00AB1177">
              <w:rPr>
                <w:noProof/>
                <w:webHidden/>
              </w:rPr>
              <w:fldChar w:fldCharType="separate"/>
            </w:r>
            <w:r w:rsidR="00EF5C97">
              <w:rPr>
                <w:noProof/>
                <w:webHidden/>
              </w:rPr>
              <w:t>33</w:t>
            </w:r>
            <w:r w:rsidR="00AB1177">
              <w:rPr>
                <w:noProof/>
                <w:webHidden/>
              </w:rPr>
              <w:fldChar w:fldCharType="end"/>
            </w:r>
          </w:hyperlink>
        </w:p>
        <w:p w14:paraId="48874515" w14:textId="10687AB5" w:rsidR="00AB1177" w:rsidRDefault="00F40809" w:rsidP="00B67F56">
          <w:pPr>
            <w:pStyle w:val="TOC2"/>
            <w:rPr>
              <w:rFonts w:cstheme="minorBidi"/>
              <w:noProof/>
              <w:sz w:val="24"/>
              <w:szCs w:val="24"/>
            </w:rPr>
          </w:pPr>
          <w:hyperlink w:anchor="_Toc111103188" w:history="1">
            <w:r w:rsidR="00AB1177" w:rsidRPr="00C84958">
              <w:rPr>
                <w:rStyle w:val="Hyperlink"/>
                <w:rFonts w:ascii="Arial" w:hAnsi="Arial" w:cs="Arial"/>
                <w:noProof/>
              </w:rPr>
              <w:t>Issues with Professional Competence</w:t>
            </w:r>
            <w:r w:rsidR="00AB1177">
              <w:rPr>
                <w:noProof/>
                <w:webHidden/>
              </w:rPr>
              <w:tab/>
            </w:r>
            <w:r w:rsidR="00AB1177">
              <w:rPr>
                <w:noProof/>
                <w:webHidden/>
              </w:rPr>
              <w:fldChar w:fldCharType="begin"/>
            </w:r>
            <w:r w:rsidR="00AB1177">
              <w:rPr>
                <w:noProof/>
                <w:webHidden/>
              </w:rPr>
              <w:instrText xml:space="preserve"> PAGEREF _Toc111103188 \h </w:instrText>
            </w:r>
            <w:r w:rsidR="00AB1177">
              <w:rPr>
                <w:noProof/>
                <w:webHidden/>
              </w:rPr>
            </w:r>
            <w:r w:rsidR="00AB1177">
              <w:rPr>
                <w:noProof/>
                <w:webHidden/>
              </w:rPr>
              <w:fldChar w:fldCharType="separate"/>
            </w:r>
            <w:r w:rsidR="00EF5C97">
              <w:rPr>
                <w:noProof/>
                <w:webHidden/>
              </w:rPr>
              <w:t>33</w:t>
            </w:r>
            <w:r w:rsidR="00AB1177">
              <w:rPr>
                <w:noProof/>
                <w:webHidden/>
              </w:rPr>
              <w:fldChar w:fldCharType="end"/>
            </w:r>
          </w:hyperlink>
        </w:p>
        <w:p w14:paraId="08722228" w14:textId="6DC2258A" w:rsidR="00AB1177" w:rsidRDefault="00F40809" w:rsidP="00B67F56">
          <w:pPr>
            <w:pStyle w:val="TOC2"/>
            <w:rPr>
              <w:rFonts w:cstheme="minorBidi"/>
              <w:noProof/>
              <w:sz w:val="24"/>
              <w:szCs w:val="24"/>
            </w:rPr>
          </w:pPr>
          <w:hyperlink w:anchor="_Toc111103189" w:history="1">
            <w:r w:rsidR="00AB1177" w:rsidRPr="00C84958">
              <w:rPr>
                <w:rStyle w:val="Hyperlink"/>
                <w:rFonts w:ascii="Arial" w:hAnsi="Arial" w:cs="Arial"/>
                <w:noProof/>
              </w:rPr>
              <w:t>Policy on Employment with Practicum and Internship Site</w:t>
            </w:r>
            <w:r w:rsidR="00AB1177">
              <w:rPr>
                <w:noProof/>
                <w:webHidden/>
              </w:rPr>
              <w:tab/>
            </w:r>
            <w:r w:rsidR="00AB1177">
              <w:rPr>
                <w:noProof/>
                <w:webHidden/>
              </w:rPr>
              <w:fldChar w:fldCharType="begin"/>
            </w:r>
            <w:r w:rsidR="00AB1177">
              <w:rPr>
                <w:noProof/>
                <w:webHidden/>
              </w:rPr>
              <w:instrText xml:space="preserve"> PAGEREF _Toc111103189 \h </w:instrText>
            </w:r>
            <w:r w:rsidR="00AB1177">
              <w:rPr>
                <w:noProof/>
                <w:webHidden/>
              </w:rPr>
            </w:r>
            <w:r w:rsidR="00AB1177">
              <w:rPr>
                <w:noProof/>
                <w:webHidden/>
              </w:rPr>
              <w:fldChar w:fldCharType="separate"/>
            </w:r>
            <w:r w:rsidR="00EF5C97">
              <w:rPr>
                <w:noProof/>
                <w:webHidden/>
              </w:rPr>
              <w:t>35</w:t>
            </w:r>
            <w:r w:rsidR="00AB1177">
              <w:rPr>
                <w:noProof/>
                <w:webHidden/>
              </w:rPr>
              <w:fldChar w:fldCharType="end"/>
            </w:r>
          </w:hyperlink>
        </w:p>
        <w:p w14:paraId="1D94FEBF" w14:textId="1362DDFF" w:rsidR="00AB1177" w:rsidRDefault="00F40809" w:rsidP="00B67F56">
          <w:pPr>
            <w:pStyle w:val="TOC2"/>
            <w:rPr>
              <w:rFonts w:cstheme="minorBidi"/>
              <w:noProof/>
              <w:sz w:val="24"/>
              <w:szCs w:val="24"/>
            </w:rPr>
          </w:pPr>
          <w:hyperlink w:anchor="_Toc111103190" w:history="1">
            <w:r w:rsidR="00AB1177" w:rsidRPr="00C84958">
              <w:rPr>
                <w:rStyle w:val="Hyperlink"/>
                <w:rFonts w:ascii="Arial" w:hAnsi="Arial" w:cs="Arial"/>
                <w:noProof/>
              </w:rPr>
              <w:t>Policy on Completing Practicum or Internship Over Multiple Semesters</w:t>
            </w:r>
            <w:r w:rsidR="00AB1177">
              <w:rPr>
                <w:noProof/>
                <w:webHidden/>
              </w:rPr>
              <w:tab/>
            </w:r>
            <w:r w:rsidR="00AB1177">
              <w:rPr>
                <w:noProof/>
                <w:webHidden/>
              </w:rPr>
              <w:fldChar w:fldCharType="begin"/>
            </w:r>
            <w:r w:rsidR="00AB1177">
              <w:rPr>
                <w:noProof/>
                <w:webHidden/>
              </w:rPr>
              <w:instrText xml:space="preserve"> PAGEREF _Toc111103190 \h </w:instrText>
            </w:r>
            <w:r w:rsidR="00AB1177">
              <w:rPr>
                <w:noProof/>
                <w:webHidden/>
              </w:rPr>
            </w:r>
            <w:r w:rsidR="00AB1177">
              <w:rPr>
                <w:noProof/>
                <w:webHidden/>
              </w:rPr>
              <w:fldChar w:fldCharType="separate"/>
            </w:r>
            <w:r w:rsidR="00EF5C97">
              <w:rPr>
                <w:noProof/>
                <w:webHidden/>
              </w:rPr>
              <w:t>35</w:t>
            </w:r>
            <w:r w:rsidR="00AB1177">
              <w:rPr>
                <w:noProof/>
                <w:webHidden/>
              </w:rPr>
              <w:fldChar w:fldCharType="end"/>
            </w:r>
          </w:hyperlink>
        </w:p>
        <w:p w14:paraId="77FDB149" w14:textId="244B4EC0" w:rsidR="00AB1177" w:rsidRDefault="00F40809" w:rsidP="00B67F56">
          <w:pPr>
            <w:pStyle w:val="TOC2"/>
            <w:rPr>
              <w:rFonts w:cstheme="minorBidi"/>
              <w:noProof/>
              <w:sz w:val="24"/>
              <w:szCs w:val="24"/>
            </w:rPr>
          </w:pPr>
          <w:hyperlink w:anchor="_Toc111103191" w:history="1">
            <w:r w:rsidR="00AB1177" w:rsidRPr="00C84958">
              <w:rPr>
                <w:rStyle w:val="Hyperlink"/>
                <w:rFonts w:ascii="Arial" w:eastAsia="Times New Roman,Arial Unicode M" w:hAnsi="Arial" w:cs="Arial"/>
                <w:noProof/>
              </w:rPr>
              <w:t>Clinical Tracking System</w:t>
            </w:r>
            <w:r w:rsidR="00AB1177">
              <w:rPr>
                <w:noProof/>
                <w:webHidden/>
              </w:rPr>
              <w:tab/>
            </w:r>
            <w:r w:rsidR="00AB1177">
              <w:rPr>
                <w:noProof/>
                <w:webHidden/>
              </w:rPr>
              <w:fldChar w:fldCharType="begin"/>
            </w:r>
            <w:r w:rsidR="00AB1177">
              <w:rPr>
                <w:noProof/>
                <w:webHidden/>
              </w:rPr>
              <w:instrText xml:space="preserve"> PAGEREF _Toc111103191 \h </w:instrText>
            </w:r>
            <w:r w:rsidR="00AB1177">
              <w:rPr>
                <w:noProof/>
                <w:webHidden/>
              </w:rPr>
            </w:r>
            <w:r w:rsidR="00AB1177">
              <w:rPr>
                <w:noProof/>
                <w:webHidden/>
              </w:rPr>
              <w:fldChar w:fldCharType="separate"/>
            </w:r>
            <w:r w:rsidR="00EF5C97">
              <w:rPr>
                <w:noProof/>
                <w:webHidden/>
              </w:rPr>
              <w:t>36</w:t>
            </w:r>
            <w:r w:rsidR="00AB1177">
              <w:rPr>
                <w:noProof/>
                <w:webHidden/>
              </w:rPr>
              <w:fldChar w:fldCharType="end"/>
            </w:r>
          </w:hyperlink>
        </w:p>
        <w:p w14:paraId="5A873DCC" w14:textId="7044D704"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192" w:history="1">
            <w:r w:rsidR="00AB1177" w:rsidRPr="00C84958">
              <w:rPr>
                <w:rStyle w:val="Hyperlink"/>
                <w:rFonts w:ascii="Arial" w:hAnsi="Arial" w:cs="Arial"/>
                <w:noProof/>
              </w:rPr>
              <w:t>100-Hour Supervised Practicum</w:t>
            </w:r>
            <w:r w:rsidR="00AB1177">
              <w:rPr>
                <w:noProof/>
                <w:webHidden/>
              </w:rPr>
              <w:tab/>
            </w:r>
            <w:r w:rsidR="00AB1177">
              <w:rPr>
                <w:noProof/>
                <w:webHidden/>
              </w:rPr>
              <w:fldChar w:fldCharType="begin"/>
            </w:r>
            <w:r w:rsidR="00AB1177">
              <w:rPr>
                <w:noProof/>
                <w:webHidden/>
              </w:rPr>
              <w:instrText xml:space="preserve"> PAGEREF _Toc111103192 \h </w:instrText>
            </w:r>
            <w:r w:rsidR="00AB1177">
              <w:rPr>
                <w:noProof/>
                <w:webHidden/>
              </w:rPr>
            </w:r>
            <w:r w:rsidR="00AB1177">
              <w:rPr>
                <w:noProof/>
                <w:webHidden/>
              </w:rPr>
              <w:fldChar w:fldCharType="separate"/>
            </w:r>
            <w:r w:rsidR="00EF5C97">
              <w:rPr>
                <w:noProof/>
                <w:webHidden/>
              </w:rPr>
              <w:t>37</w:t>
            </w:r>
            <w:r w:rsidR="00AB1177">
              <w:rPr>
                <w:noProof/>
                <w:webHidden/>
              </w:rPr>
              <w:fldChar w:fldCharType="end"/>
            </w:r>
          </w:hyperlink>
        </w:p>
        <w:p w14:paraId="115A93C1" w14:textId="54F36A05" w:rsidR="00AB1177" w:rsidRDefault="00F40809" w:rsidP="00B67F56">
          <w:pPr>
            <w:pStyle w:val="TOC2"/>
            <w:rPr>
              <w:rFonts w:cstheme="minorBidi"/>
              <w:noProof/>
              <w:sz w:val="24"/>
              <w:szCs w:val="24"/>
            </w:rPr>
          </w:pPr>
          <w:hyperlink w:anchor="_Toc111103193" w:history="1">
            <w:r w:rsidR="00AB1177" w:rsidRPr="00C84958">
              <w:rPr>
                <w:rStyle w:val="Hyperlink"/>
                <w:rFonts w:ascii="Arial" w:hAnsi="Arial" w:cs="Arial"/>
                <w:noProof/>
              </w:rPr>
              <w:t>Goals of the Practicum</w:t>
            </w:r>
            <w:r w:rsidR="00AB1177">
              <w:rPr>
                <w:noProof/>
                <w:webHidden/>
              </w:rPr>
              <w:tab/>
            </w:r>
            <w:r w:rsidR="00AB1177">
              <w:rPr>
                <w:noProof/>
                <w:webHidden/>
              </w:rPr>
              <w:fldChar w:fldCharType="begin"/>
            </w:r>
            <w:r w:rsidR="00AB1177">
              <w:rPr>
                <w:noProof/>
                <w:webHidden/>
              </w:rPr>
              <w:instrText xml:space="preserve"> PAGEREF _Toc111103193 \h </w:instrText>
            </w:r>
            <w:r w:rsidR="00AB1177">
              <w:rPr>
                <w:noProof/>
                <w:webHidden/>
              </w:rPr>
            </w:r>
            <w:r w:rsidR="00AB1177">
              <w:rPr>
                <w:noProof/>
                <w:webHidden/>
              </w:rPr>
              <w:fldChar w:fldCharType="separate"/>
            </w:r>
            <w:r w:rsidR="00EF5C97">
              <w:rPr>
                <w:noProof/>
                <w:webHidden/>
              </w:rPr>
              <w:t>37</w:t>
            </w:r>
            <w:r w:rsidR="00AB1177">
              <w:rPr>
                <w:noProof/>
                <w:webHidden/>
              </w:rPr>
              <w:fldChar w:fldCharType="end"/>
            </w:r>
          </w:hyperlink>
        </w:p>
        <w:p w14:paraId="5AE30204" w14:textId="733DE16A" w:rsidR="00AB1177" w:rsidRDefault="00F40809" w:rsidP="00B67F56">
          <w:pPr>
            <w:pStyle w:val="TOC2"/>
            <w:rPr>
              <w:rFonts w:cstheme="minorBidi"/>
              <w:noProof/>
              <w:sz w:val="24"/>
              <w:szCs w:val="24"/>
            </w:rPr>
          </w:pPr>
          <w:hyperlink w:anchor="_Toc111103194" w:history="1">
            <w:r w:rsidR="00AB1177" w:rsidRPr="00C84958">
              <w:rPr>
                <w:rStyle w:val="Hyperlink"/>
                <w:rFonts w:ascii="Arial" w:hAnsi="Arial" w:cs="Arial"/>
                <w:noProof/>
              </w:rPr>
              <w:t>CACREP Standards for Practicum</w:t>
            </w:r>
            <w:r w:rsidR="00AB1177">
              <w:rPr>
                <w:noProof/>
                <w:webHidden/>
              </w:rPr>
              <w:tab/>
            </w:r>
            <w:r w:rsidR="00AB1177">
              <w:rPr>
                <w:noProof/>
                <w:webHidden/>
              </w:rPr>
              <w:fldChar w:fldCharType="begin"/>
            </w:r>
            <w:r w:rsidR="00AB1177">
              <w:rPr>
                <w:noProof/>
                <w:webHidden/>
              </w:rPr>
              <w:instrText xml:space="preserve"> PAGEREF _Toc111103194 \h </w:instrText>
            </w:r>
            <w:r w:rsidR="00AB1177">
              <w:rPr>
                <w:noProof/>
                <w:webHidden/>
              </w:rPr>
            </w:r>
            <w:r w:rsidR="00AB1177">
              <w:rPr>
                <w:noProof/>
                <w:webHidden/>
              </w:rPr>
              <w:fldChar w:fldCharType="separate"/>
            </w:r>
            <w:r w:rsidR="00EF5C97">
              <w:rPr>
                <w:noProof/>
                <w:webHidden/>
              </w:rPr>
              <w:t>37</w:t>
            </w:r>
            <w:r w:rsidR="00AB1177">
              <w:rPr>
                <w:noProof/>
                <w:webHidden/>
              </w:rPr>
              <w:fldChar w:fldCharType="end"/>
            </w:r>
          </w:hyperlink>
        </w:p>
        <w:p w14:paraId="51D1486A" w14:textId="46A5C925" w:rsidR="00AB1177" w:rsidRDefault="00F40809" w:rsidP="00B67F56">
          <w:pPr>
            <w:pStyle w:val="TOC2"/>
            <w:rPr>
              <w:rFonts w:cstheme="minorBidi"/>
              <w:noProof/>
              <w:sz w:val="24"/>
              <w:szCs w:val="24"/>
            </w:rPr>
          </w:pPr>
          <w:hyperlink w:anchor="_Toc111103195" w:history="1">
            <w:r w:rsidR="00AB1177" w:rsidRPr="00C84958">
              <w:rPr>
                <w:rStyle w:val="Hyperlink"/>
                <w:rFonts w:ascii="Arial" w:hAnsi="Arial" w:cs="Arial"/>
                <w:noProof/>
              </w:rPr>
              <w:t>Enrollment in Practicum</w:t>
            </w:r>
            <w:r w:rsidR="00AB1177">
              <w:rPr>
                <w:noProof/>
                <w:webHidden/>
              </w:rPr>
              <w:tab/>
            </w:r>
            <w:r w:rsidR="00AB1177">
              <w:rPr>
                <w:noProof/>
                <w:webHidden/>
              </w:rPr>
              <w:fldChar w:fldCharType="begin"/>
            </w:r>
            <w:r w:rsidR="00AB1177">
              <w:rPr>
                <w:noProof/>
                <w:webHidden/>
              </w:rPr>
              <w:instrText xml:space="preserve"> PAGEREF _Toc111103195 \h </w:instrText>
            </w:r>
            <w:r w:rsidR="00AB1177">
              <w:rPr>
                <w:noProof/>
                <w:webHidden/>
              </w:rPr>
            </w:r>
            <w:r w:rsidR="00AB1177">
              <w:rPr>
                <w:noProof/>
                <w:webHidden/>
              </w:rPr>
              <w:fldChar w:fldCharType="separate"/>
            </w:r>
            <w:r w:rsidR="00EF5C97">
              <w:rPr>
                <w:noProof/>
                <w:webHidden/>
              </w:rPr>
              <w:t>39</w:t>
            </w:r>
            <w:r w:rsidR="00AB1177">
              <w:rPr>
                <w:noProof/>
                <w:webHidden/>
              </w:rPr>
              <w:fldChar w:fldCharType="end"/>
            </w:r>
          </w:hyperlink>
        </w:p>
        <w:p w14:paraId="64D3F91A" w14:textId="7FD2C3A5" w:rsidR="00AB1177" w:rsidRDefault="00F40809" w:rsidP="00B67F56">
          <w:pPr>
            <w:pStyle w:val="TOC2"/>
            <w:rPr>
              <w:rFonts w:cstheme="minorBidi"/>
              <w:noProof/>
              <w:sz w:val="24"/>
              <w:szCs w:val="24"/>
            </w:rPr>
          </w:pPr>
          <w:hyperlink w:anchor="_Toc111103196" w:history="1">
            <w:r w:rsidR="00AB1177" w:rsidRPr="00C84958">
              <w:rPr>
                <w:rStyle w:val="Hyperlink"/>
                <w:rFonts w:ascii="Arial" w:hAnsi="Arial" w:cs="Arial"/>
                <w:noProof/>
              </w:rPr>
              <w:t>Selecting a Practicum Site</w:t>
            </w:r>
            <w:r w:rsidR="00AB1177">
              <w:rPr>
                <w:noProof/>
                <w:webHidden/>
              </w:rPr>
              <w:tab/>
            </w:r>
            <w:r w:rsidR="00AB1177">
              <w:rPr>
                <w:noProof/>
                <w:webHidden/>
              </w:rPr>
              <w:fldChar w:fldCharType="begin"/>
            </w:r>
            <w:r w:rsidR="00AB1177">
              <w:rPr>
                <w:noProof/>
                <w:webHidden/>
              </w:rPr>
              <w:instrText xml:space="preserve"> PAGEREF _Toc111103196 \h </w:instrText>
            </w:r>
            <w:r w:rsidR="00AB1177">
              <w:rPr>
                <w:noProof/>
                <w:webHidden/>
              </w:rPr>
            </w:r>
            <w:r w:rsidR="00AB1177">
              <w:rPr>
                <w:noProof/>
                <w:webHidden/>
              </w:rPr>
              <w:fldChar w:fldCharType="separate"/>
            </w:r>
            <w:r w:rsidR="00EF5C97">
              <w:rPr>
                <w:noProof/>
                <w:webHidden/>
              </w:rPr>
              <w:t>39</w:t>
            </w:r>
            <w:r w:rsidR="00AB1177">
              <w:rPr>
                <w:noProof/>
                <w:webHidden/>
              </w:rPr>
              <w:fldChar w:fldCharType="end"/>
            </w:r>
          </w:hyperlink>
        </w:p>
        <w:p w14:paraId="3308382F" w14:textId="03CF75E3" w:rsidR="00AB1177" w:rsidRDefault="00F40809" w:rsidP="00B67F56">
          <w:pPr>
            <w:pStyle w:val="TOC2"/>
            <w:rPr>
              <w:rFonts w:cstheme="minorBidi"/>
              <w:noProof/>
              <w:sz w:val="24"/>
              <w:szCs w:val="24"/>
            </w:rPr>
          </w:pPr>
          <w:hyperlink w:anchor="_Toc111103197" w:history="1">
            <w:r w:rsidR="00AB1177" w:rsidRPr="00C84958">
              <w:rPr>
                <w:rStyle w:val="Hyperlink"/>
                <w:rFonts w:ascii="Arial" w:hAnsi="Arial" w:cs="Arial"/>
                <w:noProof/>
              </w:rPr>
              <w:t>Issues with Professional Competency</w:t>
            </w:r>
            <w:r w:rsidR="00AB1177">
              <w:rPr>
                <w:noProof/>
                <w:webHidden/>
              </w:rPr>
              <w:tab/>
            </w:r>
            <w:r w:rsidR="00AB1177">
              <w:rPr>
                <w:noProof/>
                <w:webHidden/>
              </w:rPr>
              <w:fldChar w:fldCharType="begin"/>
            </w:r>
            <w:r w:rsidR="00AB1177">
              <w:rPr>
                <w:noProof/>
                <w:webHidden/>
              </w:rPr>
              <w:instrText xml:space="preserve"> PAGEREF _Toc111103197 \h </w:instrText>
            </w:r>
            <w:r w:rsidR="00AB1177">
              <w:rPr>
                <w:noProof/>
                <w:webHidden/>
              </w:rPr>
            </w:r>
            <w:r w:rsidR="00AB1177">
              <w:rPr>
                <w:noProof/>
                <w:webHidden/>
              </w:rPr>
              <w:fldChar w:fldCharType="separate"/>
            </w:r>
            <w:r w:rsidR="00EF5C97">
              <w:rPr>
                <w:noProof/>
                <w:webHidden/>
              </w:rPr>
              <w:t>40</w:t>
            </w:r>
            <w:r w:rsidR="00AB1177">
              <w:rPr>
                <w:noProof/>
                <w:webHidden/>
              </w:rPr>
              <w:fldChar w:fldCharType="end"/>
            </w:r>
          </w:hyperlink>
        </w:p>
        <w:p w14:paraId="5D601F77" w14:textId="5B3B76DF" w:rsidR="00AB1177" w:rsidRDefault="00F40809" w:rsidP="00B67F56">
          <w:pPr>
            <w:pStyle w:val="TOC2"/>
            <w:rPr>
              <w:rFonts w:cstheme="minorBidi"/>
              <w:noProof/>
              <w:sz w:val="24"/>
              <w:szCs w:val="24"/>
            </w:rPr>
          </w:pPr>
          <w:hyperlink w:anchor="_Toc111103198" w:history="1">
            <w:r w:rsidR="00AB1177" w:rsidRPr="00C84958">
              <w:rPr>
                <w:rStyle w:val="Hyperlink"/>
                <w:rFonts w:ascii="Arial" w:eastAsia="Times New Roman,Arial Unicode M" w:hAnsi="Arial" w:cs="Arial"/>
                <w:noProof/>
              </w:rPr>
              <w:t>Supervisor Responsibilities</w:t>
            </w:r>
            <w:r w:rsidR="00AB1177">
              <w:rPr>
                <w:noProof/>
                <w:webHidden/>
              </w:rPr>
              <w:tab/>
            </w:r>
            <w:r w:rsidR="00AB1177">
              <w:rPr>
                <w:noProof/>
                <w:webHidden/>
              </w:rPr>
              <w:fldChar w:fldCharType="begin"/>
            </w:r>
            <w:r w:rsidR="00AB1177">
              <w:rPr>
                <w:noProof/>
                <w:webHidden/>
              </w:rPr>
              <w:instrText xml:space="preserve"> PAGEREF _Toc111103198 \h </w:instrText>
            </w:r>
            <w:r w:rsidR="00AB1177">
              <w:rPr>
                <w:noProof/>
                <w:webHidden/>
              </w:rPr>
            </w:r>
            <w:r w:rsidR="00AB1177">
              <w:rPr>
                <w:noProof/>
                <w:webHidden/>
              </w:rPr>
              <w:fldChar w:fldCharType="separate"/>
            </w:r>
            <w:r w:rsidR="00EF5C97">
              <w:rPr>
                <w:noProof/>
                <w:webHidden/>
              </w:rPr>
              <w:t>41</w:t>
            </w:r>
            <w:r w:rsidR="00AB1177">
              <w:rPr>
                <w:noProof/>
                <w:webHidden/>
              </w:rPr>
              <w:fldChar w:fldCharType="end"/>
            </w:r>
          </w:hyperlink>
        </w:p>
        <w:p w14:paraId="4BA40181" w14:textId="6ACDB7C5" w:rsidR="00AB1177" w:rsidRDefault="00F40809" w:rsidP="00B67F56">
          <w:pPr>
            <w:pStyle w:val="TOC2"/>
            <w:rPr>
              <w:rFonts w:cstheme="minorBidi"/>
              <w:noProof/>
              <w:sz w:val="24"/>
              <w:szCs w:val="24"/>
            </w:rPr>
          </w:pPr>
          <w:hyperlink w:anchor="_Toc111103199" w:history="1">
            <w:r w:rsidR="00AB1177" w:rsidRPr="00C84958">
              <w:rPr>
                <w:rStyle w:val="Hyperlink"/>
                <w:rFonts w:ascii="Arial" w:eastAsia="Times New Roman,Arial Unicode M" w:hAnsi="Arial" w:cs="Arial"/>
                <w:noProof/>
              </w:rPr>
              <w:t>University Supervisor</w:t>
            </w:r>
            <w:r w:rsidR="00AB1177">
              <w:rPr>
                <w:noProof/>
                <w:webHidden/>
              </w:rPr>
              <w:tab/>
            </w:r>
            <w:r w:rsidR="00AB1177">
              <w:rPr>
                <w:noProof/>
                <w:webHidden/>
              </w:rPr>
              <w:fldChar w:fldCharType="begin"/>
            </w:r>
            <w:r w:rsidR="00AB1177">
              <w:rPr>
                <w:noProof/>
                <w:webHidden/>
              </w:rPr>
              <w:instrText xml:space="preserve"> PAGEREF _Toc111103199 \h </w:instrText>
            </w:r>
            <w:r w:rsidR="00AB1177">
              <w:rPr>
                <w:noProof/>
                <w:webHidden/>
              </w:rPr>
            </w:r>
            <w:r w:rsidR="00AB1177">
              <w:rPr>
                <w:noProof/>
                <w:webHidden/>
              </w:rPr>
              <w:fldChar w:fldCharType="separate"/>
            </w:r>
            <w:r w:rsidR="00EF5C97">
              <w:rPr>
                <w:noProof/>
                <w:webHidden/>
              </w:rPr>
              <w:t>41</w:t>
            </w:r>
            <w:r w:rsidR="00AB1177">
              <w:rPr>
                <w:noProof/>
                <w:webHidden/>
              </w:rPr>
              <w:fldChar w:fldCharType="end"/>
            </w:r>
          </w:hyperlink>
        </w:p>
        <w:p w14:paraId="6DDA9391" w14:textId="0C7C0898" w:rsidR="00AB1177" w:rsidRDefault="00F40809" w:rsidP="00B67F56">
          <w:pPr>
            <w:pStyle w:val="TOC2"/>
            <w:rPr>
              <w:rFonts w:cstheme="minorBidi"/>
              <w:noProof/>
              <w:sz w:val="24"/>
              <w:szCs w:val="24"/>
            </w:rPr>
          </w:pPr>
          <w:hyperlink w:anchor="_Toc111103200" w:history="1">
            <w:r w:rsidR="00AB1177" w:rsidRPr="00C84958">
              <w:rPr>
                <w:rStyle w:val="Hyperlink"/>
                <w:rFonts w:ascii="Arial" w:eastAsia="Times New Roman,Arial Unicode M" w:hAnsi="Arial" w:cs="Arial"/>
                <w:noProof/>
              </w:rPr>
              <w:t>Site Supervisor</w:t>
            </w:r>
            <w:r w:rsidR="00AB1177">
              <w:rPr>
                <w:noProof/>
                <w:webHidden/>
              </w:rPr>
              <w:tab/>
            </w:r>
            <w:r w:rsidR="00AB1177">
              <w:rPr>
                <w:noProof/>
                <w:webHidden/>
              </w:rPr>
              <w:fldChar w:fldCharType="begin"/>
            </w:r>
            <w:r w:rsidR="00AB1177">
              <w:rPr>
                <w:noProof/>
                <w:webHidden/>
              </w:rPr>
              <w:instrText xml:space="preserve"> PAGEREF _Toc111103200 \h </w:instrText>
            </w:r>
            <w:r w:rsidR="00AB1177">
              <w:rPr>
                <w:noProof/>
                <w:webHidden/>
              </w:rPr>
            </w:r>
            <w:r w:rsidR="00AB1177">
              <w:rPr>
                <w:noProof/>
                <w:webHidden/>
              </w:rPr>
              <w:fldChar w:fldCharType="separate"/>
            </w:r>
            <w:r w:rsidR="00EF5C97">
              <w:rPr>
                <w:noProof/>
                <w:webHidden/>
              </w:rPr>
              <w:t>41</w:t>
            </w:r>
            <w:r w:rsidR="00AB1177">
              <w:rPr>
                <w:noProof/>
                <w:webHidden/>
              </w:rPr>
              <w:fldChar w:fldCharType="end"/>
            </w:r>
          </w:hyperlink>
        </w:p>
        <w:p w14:paraId="755C1C7B" w14:textId="10603023" w:rsidR="00AB1177" w:rsidRDefault="00F40809" w:rsidP="00B67F56">
          <w:pPr>
            <w:pStyle w:val="TOC2"/>
            <w:rPr>
              <w:rFonts w:cstheme="minorBidi"/>
              <w:noProof/>
              <w:sz w:val="24"/>
              <w:szCs w:val="24"/>
            </w:rPr>
          </w:pPr>
          <w:hyperlink w:anchor="_Toc111103201" w:history="1">
            <w:r w:rsidR="00AB1177" w:rsidRPr="00C84958">
              <w:rPr>
                <w:rStyle w:val="Hyperlink"/>
                <w:rFonts w:ascii="Arial" w:eastAsia="Times New Roman,Arial Unicode M" w:hAnsi="Arial" w:cs="Arial"/>
                <w:noProof/>
              </w:rPr>
              <w:t>Recording Guidelines</w:t>
            </w:r>
            <w:r w:rsidR="00AB1177">
              <w:rPr>
                <w:noProof/>
                <w:webHidden/>
              </w:rPr>
              <w:tab/>
            </w:r>
            <w:r w:rsidR="00AB1177">
              <w:rPr>
                <w:noProof/>
                <w:webHidden/>
              </w:rPr>
              <w:fldChar w:fldCharType="begin"/>
            </w:r>
            <w:r w:rsidR="00AB1177">
              <w:rPr>
                <w:noProof/>
                <w:webHidden/>
              </w:rPr>
              <w:instrText xml:space="preserve"> PAGEREF _Toc111103201 \h </w:instrText>
            </w:r>
            <w:r w:rsidR="00AB1177">
              <w:rPr>
                <w:noProof/>
                <w:webHidden/>
              </w:rPr>
            </w:r>
            <w:r w:rsidR="00AB1177">
              <w:rPr>
                <w:noProof/>
                <w:webHidden/>
              </w:rPr>
              <w:fldChar w:fldCharType="separate"/>
            </w:r>
            <w:r w:rsidR="00EF5C97">
              <w:rPr>
                <w:noProof/>
                <w:webHidden/>
              </w:rPr>
              <w:t>41</w:t>
            </w:r>
            <w:r w:rsidR="00AB1177">
              <w:rPr>
                <w:noProof/>
                <w:webHidden/>
              </w:rPr>
              <w:fldChar w:fldCharType="end"/>
            </w:r>
          </w:hyperlink>
        </w:p>
        <w:p w14:paraId="69BD8FCB" w14:textId="481093C4" w:rsidR="00AB1177" w:rsidRDefault="00F40809" w:rsidP="00B67F56">
          <w:pPr>
            <w:pStyle w:val="TOC2"/>
            <w:rPr>
              <w:rFonts w:cstheme="minorBidi"/>
              <w:noProof/>
              <w:sz w:val="24"/>
              <w:szCs w:val="24"/>
            </w:rPr>
          </w:pPr>
          <w:hyperlink w:anchor="_Toc111103202" w:history="1">
            <w:r w:rsidR="00AB1177" w:rsidRPr="00C84958">
              <w:rPr>
                <w:rStyle w:val="Hyperlink"/>
                <w:rFonts w:ascii="Arial" w:eastAsia="Times New Roman,Arial Unicode M" w:hAnsi="Arial" w:cs="Arial"/>
                <w:noProof/>
              </w:rPr>
              <w:t>Practicum Evaluation Process</w:t>
            </w:r>
            <w:r w:rsidR="00AB1177">
              <w:rPr>
                <w:noProof/>
                <w:webHidden/>
              </w:rPr>
              <w:tab/>
            </w:r>
            <w:r w:rsidR="00AB1177">
              <w:rPr>
                <w:noProof/>
                <w:webHidden/>
              </w:rPr>
              <w:fldChar w:fldCharType="begin"/>
            </w:r>
            <w:r w:rsidR="00AB1177">
              <w:rPr>
                <w:noProof/>
                <w:webHidden/>
              </w:rPr>
              <w:instrText xml:space="preserve"> PAGEREF _Toc111103202 \h </w:instrText>
            </w:r>
            <w:r w:rsidR="00AB1177">
              <w:rPr>
                <w:noProof/>
                <w:webHidden/>
              </w:rPr>
            </w:r>
            <w:r w:rsidR="00AB1177">
              <w:rPr>
                <w:noProof/>
                <w:webHidden/>
              </w:rPr>
              <w:fldChar w:fldCharType="separate"/>
            </w:r>
            <w:r w:rsidR="00EF5C97">
              <w:rPr>
                <w:noProof/>
                <w:webHidden/>
              </w:rPr>
              <w:t>41</w:t>
            </w:r>
            <w:r w:rsidR="00AB1177">
              <w:rPr>
                <w:noProof/>
                <w:webHidden/>
              </w:rPr>
              <w:fldChar w:fldCharType="end"/>
            </w:r>
          </w:hyperlink>
        </w:p>
        <w:p w14:paraId="28425B5B" w14:textId="3F67F502" w:rsidR="00AB1177" w:rsidRDefault="00F40809" w:rsidP="00B67F56">
          <w:pPr>
            <w:pStyle w:val="TOC2"/>
            <w:rPr>
              <w:rFonts w:cstheme="minorBidi"/>
              <w:noProof/>
              <w:sz w:val="24"/>
              <w:szCs w:val="24"/>
            </w:rPr>
          </w:pPr>
          <w:hyperlink w:anchor="_Toc111103203" w:history="1">
            <w:r w:rsidR="00AB1177" w:rsidRPr="00C84958">
              <w:rPr>
                <w:rStyle w:val="Hyperlink"/>
                <w:rFonts w:ascii="Arial" w:eastAsia="Times New Roman,Arial Unicode M" w:hAnsi="Arial" w:cs="Arial"/>
                <w:noProof/>
              </w:rPr>
              <w:t>Receiving a Passing Grade for Practicum</w:t>
            </w:r>
            <w:r w:rsidR="00AB1177">
              <w:rPr>
                <w:noProof/>
                <w:webHidden/>
              </w:rPr>
              <w:tab/>
            </w:r>
            <w:r w:rsidR="00AB1177">
              <w:rPr>
                <w:noProof/>
                <w:webHidden/>
              </w:rPr>
              <w:fldChar w:fldCharType="begin"/>
            </w:r>
            <w:r w:rsidR="00AB1177">
              <w:rPr>
                <w:noProof/>
                <w:webHidden/>
              </w:rPr>
              <w:instrText xml:space="preserve"> PAGEREF _Toc111103203 \h </w:instrText>
            </w:r>
            <w:r w:rsidR="00AB1177">
              <w:rPr>
                <w:noProof/>
                <w:webHidden/>
              </w:rPr>
            </w:r>
            <w:r w:rsidR="00AB1177">
              <w:rPr>
                <w:noProof/>
                <w:webHidden/>
              </w:rPr>
              <w:fldChar w:fldCharType="separate"/>
            </w:r>
            <w:r w:rsidR="00EF5C97">
              <w:rPr>
                <w:noProof/>
                <w:webHidden/>
              </w:rPr>
              <w:t>42</w:t>
            </w:r>
            <w:r w:rsidR="00AB1177">
              <w:rPr>
                <w:noProof/>
                <w:webHidden/>
              </w:rPr>
              <w:fldChar w:fldCharType="end"/>
            </w:r>
          </w:hyperlink>
        </w:p>
        <w:p w14:paraId="14B76829" w14:textId="3732EA28" w:rsidR="00AB1177" w:rsidRDefault="00F40809" w:rsidP="00B67F56">
          <w:pPr>
            <w:pStyle w:val="TOC2"/>
            <w:rPr>
              <w:rFonts w:cstheme="minorBidi"/>
              <w:noProof/>
              <w:sz w:val="24"/>
              <w:szCs w:val="24"/>
            </w:rPr>
          </w:pPr>
          <w:hyperlink w:anchor="_Toc111103204" w:history="1">
            <w:r w:rsidR="00AB1177" w:rsidRPr="00C84958">
              <w:rPr>
                <w:rStyle w:val="Hyperlink"/>
                <w:rFonts w:ascii="Arial" w:hAnsi="Arial" w:cs="Arial"/>
                <w:noProof/>
              </w:rPr>
              <w:t>Practicum Documentation</w:t>
            </w:r>
            <w:r w:rsidR="00AB1177">
              <w:rPr>
                <w:noProof/>
                <w:webHidden/>
              </w:rPr>
              <w:tab/>
            </w:r>
            <w:r w:rsidR="00AB1177">
              <w:rPr>
                <w:noProof/>
                <w:webHidden/>
              </w:rPr>
              <w:fldChar w:fldCharType="begin"/>
            </w:r>
            <w:r w:rsidR="00AB1177">
              <w:rPr>
                <w:noProof/>
                <w:webHidden/>
              </w:rPr>
              <w:instrText xml:space="preserve"> PAGEREF _Toc111103204 \h </w:instrText>
            </w:r>
            <w:r w:rsidR="00AB1177">
              <w:rPr>
                <w:noProof/>
                <w:webHidden/>
              </w:rPr>
            </w:r>
            <w:r w:rsidR="00AB1177">
              <w:rPr>
                <w:noProof/>
                <w:webHidden/>
              </w:rPr>
              <w:fldChar w:fldCharType="separate"/>
            </w:r>
            <w:r w:rsidR="00EF5C97">
              <w:rPr>
                <w:noProof/>
                <w:webHidden/>
              </w:rPr>
              <w:t>42</w:t>
            </w:r>
            <w:r w:rsidR="00AB1177">
              <w:rPr>
                <w:noProof/>
                <w:webHidden/>
              </w:rPr>
              <w:fldChar w:fldCharType="end"/>
            </w:r>
          </w:hyperlink>
        </w:p>
        <w:p w14:paraId="5B23A5EA" w14:textId="40ED3E1D"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05" w:history="1">
            <w:r w:rsidR="00AB1177" w:rsidRPr="00C84958">
              <w:rPr>
                <w:rStyle w:val="Hyperlink"/>
                <w:rFonts w:ascii="Arial" w:hAnsi="Arial" w:cs="Arial"/>
                <w:noProof/>
              </w:rPr>
              <w:t>600-Hour Supervised Internship</w:t>
            </w:r>
            <w:r w:rsidR="00AB1177">
              <w:rPr>
                <w:noProof/>
                <w:webHidden/>
              </w:rPr>
              <w:tab/>
            </w:r>
            <w:r w:rsidR="00AB1177">
              <w:rPr>
                <w:noProof/>
                <w:webHidden/>
              </w:rPr>
              <w:fldChar w:fldCharType="begin"/>
            </w:r>
            <w:r w:rsidR="00AB1177">
              <w:rPr>
                <w:noProof/>
                <w:webHidden/>
              </w:rPr>
              <w:instrText xml:space="preserve"> PAGEREF _Toc111103205 \h </w:instrText>
            </w:r>
            <w:r w:rsidR="00AB1177">
              <w:rPr>
                <w:noProof/>
                <w:webHidden/>
              </w:rPr>
            </w:r>
            <w:r w:rsidR="00AB1177">
              <w:rPr>
                <w:noProof/>
                <w:webHidden/>
              </w:rPr>
              <w:fldChar w:fldCharType="separate"/>
            </w:r>
            <w:r w:rsidR="00EF5C97">
              <w:rPr>
                <w:noProof/>
                <w:webHidden/>
              </w:rPr>
              <w:t>43</w:t>
            </w:r>
            <w:r w:rsidR="00AB1177">
              <w:rPr>
                <w:noProof/>
                <w:webHidden/>
              </w:rPr>
              <w:fldChar w:fldCharType="end"/>
            </w:r>
          </w:hyperlink>
        </w:p>
        <w:p w14:paraId="01A0E49E" w14:textId="625EBAB3" w:rsidR="00AB1177" w:rsidRDefault="00F40809" w:rsidP="00B67F56">
          <w:pPr>
            <w:pStyle w:val="TOC2"/>
            <w:rPr>
              <w:rFonts w:cstheme="minorBidi"/>
              <w:noProof/>
              <w:sz w:val="24"/>
              <w:szCs w:val="24"/>
            </w:rPr>
          </w:pPr>
          <w:hyperlink w:anchor="_Toc111103206" w:history="1">
            <w:r w:rsidR="00AB1177" w:rsidRPr="00C84958">
              <w:rPr>
                <w:rStyle w:val="Hyperlink"/>
                <w:rFonts w:ascii="Arial" w:hAnsi="Arial" w:cs="Arial"/>
                <w:noProof/>
              </w:rPr>
              <w:t>Goals of the Internship:</w:t>
            </w:r>
            <w:r w:rsidR="00AB1177">
              <w:rPr>
                <w:noProof/>
                <w:webHidden/>
              </w:rPr>
              <w:tab/>
            </w:r>
            <w:r w:rsidR="00AB1177">
              <w:rPr>
                <w:noProof/>
                <w:webHidden/>
              </w:rPr>
              <w:fldChar w:fldCharType="begin"/>
            </w:r>
            <w:r w:rsidR="00AB1177">
              <w:rPr>
                <w:noProof/>
                <w:webHidden/>
              </w:rPr>
              <w:instrText xml:space="preserve"> PAGEREF _Toc111103206 \h </w:instrText>
            </w:r>
            <w:r w:rsidR="00AB1177">
              <w:rPr>
                <w:noProof/>
                <w:webHidden/>
              </w:rPr>
            </w:r>
            <w:r w:rsidR="00AB1177">
              <w:rPr>
                <w:noProof/>
                <w:webHidden/>
              </w:rPr>
              <w:fldChar w:fldCharType="separate"/>
            </w:r>
            <w:r w:rsidR="00EF5C97">
              <w:rPr>
                <w:noProof/>
                <w:webHidden/>
              </w:rPr>
              <w:t>43</w:t>
            </w:r>
            <w:r w:rsidR="00AB1177">
              <w:rPr>
                <w:noProof/>
                <w:webHidden/>
              </w:rPr>
              <w:fldChar w:fldCharType="end"/>
            </w:r>
          </w:hyperlink>
        </w:p>
        <w:p w14:paraId="146F3660" w14:textId="4EC31175" w:rsidR="00AB1177" w:rsidRDefault="00F40809" w:rsidP="00B67F56">
          <w:pPr>
            <w:pStyle w:val="TOC2"/>
            <w:rPr>
              <w:rFonts w:cstheme="minorBidi"/>
              <w:noProof/>
              <w:sz w:val="24"/>
              <w:szCs w:val="24"/>
            </w:rPr>
          </w:pPr>
          <w:hyperlink w:anchor="_Toc111103207" w:history="1">
            <w:r w:rsidR="00AB1177" w:rsidRPr="00C84958">
              <w:rPr>
                <w:rStyle w:val="Hyperlink"/>
                <w:rFonts w:ascii="Arial" w:hAnsi="Arial" w:cs="Arial"/>
                <w:noProof/>
              </w:rPr>
              <w:t>CACREP Standards for Internship</w:t>
            </w:r>
            <w:r w:rsidR="00AB1177">
              <w:rPr>
                <w:noProof/>
                <w:webHidden/>
              </w:rPr>
              <w:tab/>
            </w:r>
            <w:r w:rsidR="00AB1177">
              <w:rPr>
                <w:noProof/>
                <w:webHidden/>
              </w:rPr>
              <w:fldChar w:fldCharType="begin"/>
            </w:r>
            <w:r w:rsidR="00AB1177">
              <w:rPr>
                <w:noProof/>
                <w:webHidden/>
              </w:rPr>
              <w:instrText xml:space="preserve"> PAGEREF _Toc111103207 \h </w:instrText>
            </w:r>
            <w:r w:rsidR="00AB1177">
              <w:rPr>
                <w:noProof/>
                <w:webHidden/>
              </w:rPr>
            </w:r>
            <w:r w:rsidR="00AB1177">
              <w:rPr>
                <w:noProof/>
                <w:webHidden/>
              </w:rPr>
              <w:fldChar w:fldCharType="separate"/>
            </w:r>
            <w:r w:rsidR="00EF5C97">
              <w:rPr>
                <w:noProof/>
                <w:webHidden/>
              </w:rPr>
              <w:t>43</w:t>
            </w:r>
            <w:r w:rsidR="00AB1177">
              <w:rPr>
                <w:noProof/>
                <w:webHidden/>
              </w:rPr>
              <w:fldChar w:fldCharType="end"/>
            </w:r>
          </w:hyperlink>
        </w:p>
        <w:p w14:paraId="0985C477" w14:textId="013136F9" w:rsidR="00AB1177" w:rsidRDefault="00F40809" w:rsidP="00B67F56">
          <w:pPr>
            <w:pStyle w:val="TOC2"/>
            <w:rPr>
              <w:rFonts w:cstheme="minorBidi"/>
              <w:noProof/>
              <w:sz w:val="24"/>
              <w:szCs w:val="24"/>
            </w:rPr>
          </w:pPr>
          <w:hyperlink w:anchor="_Toc111103208" w:history="1">
            <w:r w:rsidR="00AB1177" w:rsidRPr="00C84958">
              <w:rPr>
                <w:rStyle w:val="Hyperlink"/>
                <w:rFonts w:ascii="Arial" w:eastAsia="Times New Roman,Arial Unicode M" w:hAnsi="Arial" w:cs="Arial"/>
                <w:noProof/>
              </w:rPr>
              <w:t>Recording Guidelines</w:t>
            </w:r>
            <w:r w:rsidR="00AB1177">
              <w:rPr>
                <w:noProof/>
                <w:webHidden/>
              </w:rPr>
              <w:tab/>
            </w:r>
            <w:r w:rsidR="00AB1177">
              <w:rPr>
                <w:noProof/>
                <w:webHidden/>
              </w:rPr>
              <w:fldChar w:fldCharType="begin"/>
            </w:r>
            <w:r w:rsidR="00AB1177">
              <w:rPr>
                <w:noProof/>
                <w:webHidden/>
              </w:rPr>
              <w:instrText xml:space="preserve"> PAGEREF _Toc111103208 \h </w:instrText>
            </w:r>
            <w:r w:rsidR="00AB1177">
              <w:rPr>
                <w:noProof/>
                <w:webHidden/>
              </w:rPr>
            </w:r>
            <w:r w:rsidR="00AB1177">
              <w:rPr>
                <w:noProof/>
                <w:webHidden/>
              </w:rPr>
              <w:fldChar w:fldCharType="separate"/>
            </w:r>
            <w:r w:rsidR="00EF5C97">
              <w:rPr>
                <w:noProof/>
                <w:webHidden/>
              </w:rPr>
              <w:t>45</w:t>
            </w:r>
            <w:r w:rsidR="00AB1177">
              <w:rPr>
                <w:noProof/>
                <w:webHidden/>
              </w:rPr>
              <w:fldChar w:fldCharType="end"/>
            </w:r>
          </w:hyperlink>
        </w:p>
        <w:p w14:paraId="6BCEC210" w14:textId="76DC24AB" w:rsidR="00AB1177" w:rsidRDefault="00F40809" w:rsidP="00B67F56">
          <w:pPr>
            <w:pStyle w:val="TOC2"/>
            <w:rPr>
              <w:rFonts w:cstheme="minorBidi"/>
              <w:noProof/>
              <w:sz w:val="24"/>
              <w:szCs w:val="24"/>
            </w:rPr>
          </w:pPr>
          <w:hyperlink w:anchor="_Toc111103209" w:history="1">
            <w:r w:rsidR="00AB1177" w:rsidRPr="00C84958">
              <w:rPr>
                <w:rStyle w:val="Hyperlink"/>
                <w:rFonts w:ascii="Arial" w:eastAsia="Times New Roman,Arial Unicode M" w:hAnsi="Arial" w:cs="Arial"/>
                <w:noProof/>
              </w:rPr>
              <w:t>Internship Evaluation Process</w:t>
            </w:r>
            <w:r w:rsidR="00AB1177">
              <w:rPr>
                <w:noProof/>
                <w:webHidden/>
              </w:rPr>
              <w:tab/>
            </w:r>
            <w:r w:rsidR="00AB1177">
              <w:rPr>
                <w:noProof/>
                <w:webHidden/>
              </w:rPr>
              <w:fldChar w:fldCharType="begin"/>
            </w:r>
            <w:r w:rsidR="00AB1177">
              <w:rPr>
                <w:noProof/>
                <w:webHidden/>
              </w:rPr>
              <w:instrText xml:space="preserve"> PAGEREF _Toc111103209 \h </w:instrText>
            </w:r>
            <w:r w:rsidR="00AB1177">
              <w:rPr>
                <w:noProof/>
                <w:webHidden/>
              </w:rPr>
            </w:r>
            <w:r w:rsidR="00AB1177">
              <w:rPr>
                <w:noProof/>
                <w:webHidden/>
              </w:rPr>
              <w:fldChar w:fldCharType="separate"/>
            </w:r>
            <w:r w:rsidR="00EF5C97">
              <w:rPr>
                <w:noProof/>
                <w:webHidden/>
              </w:rPr>
              <w:t>45</w:t>
            </w:r>
            <w:r w:rsidR="00AB1177">
              <w:rPr>
                <w:noProof/>
                <w:webHidden/>
              </w:rPr>
              <w:fldChar w:fldCharType="end"/>
            </w:r>
          </w:hyperlink>
        </w:p>
        <w:p w14:paraId="75F7C42D" w14:textId="66E96185" w:rsidR="00AB1177" w:rsidRDefault="00F40809" w:rsidP="00B67F56">
          <w:pPr>
            <w:pStyle w:val="TOC2"/>
            <w:rPr>
              <w:rFonts w:cstheme="minorBidi"/>
              <w:noProof/>
              <w:sz w:val="24"/>
              <w:szCs w:val="24"/>
            </w:rPr>
          </w:pPr>
          <w:hyperlink w:anchor="_Toc111103210" w:history="1">
            <w:r w:rsidR="00AB1177" w:rsidRPr="00C84958">
              <w:rPr>
                <w:rStyle w:val="Hyperlink"/>
                <w:rFonts w:ascii="Arial" w:eastAsia="Times New Roman,Arial Unicode M" w:hAnsi="Arial" w:cs="Arial"/>
                <w:noProof/>
              </w:rPr>
              <w:t>Receiving a Passing Grade for Internship</w:t>
            </w:r>
            <w:r w:rsidR="00AB1177">
              <w:rPr>
                <w:noProof/>
                <w:webHidden/>
              </w:rPr>
              <w:tab/>
            </w:r>
            <w:r w:rsidR="00AB1177">
              <w:rPr>
                <w:noProof/>
                <w:webHidden/>
              </w:rPr>
              <w:fldChar w:fldCharType="begin"/>
            </w:r>
            <w:r w:rsidR="00AB1177">
              <w:rPr>
                <w:noProof/>
                <w:webHidden/>
              </w:rPr>
              <w:instrText xml:space="preserve"> PAGEREF _Toc111103210 \h </w:instrText>
            </w:r>
            <w:r w:rsidR="00AB1177">
              <w:rPr>
                <w:noProof/>
                <w:webHidden/>
              </w:rPr>
            </w:r>
            <w:r w:rsidR="00AB1177">
              <w:rPr>
                <w:noProof/>
                <w:webHidden/>
              </w:rPr>
              <w:fldChar w:fldCharType="separate"/>
            </w:r>
            <w:r w:rsidR="00EF5C97">
              <w:rPr>
                <w:noProof/>
                <w:webHidden/>
              </w:rPr>
              <w:t>45</w:t>
            </w:r>
            <w:r w:rsidR="00AB1177">
              <w:rPr>
                <w:noProof/>
                <w:webHidden/>
              </w:rPr>
              <w:fldChar w:fldCharType="end"/>
            </w:r>
          </w:hyperlink>
        </w:p>
        <w:p w14:paraId="3D2DEB35" w14:textId="4DDE91AF" w:rsidR="00AB1177" w:rsidRDefault="00F40809" w:rsidP="00B67F56">
          <w:pPr>
            <w:pStyle w:val="TOC2"/>
            <w:rPr>
              <w:rFonts w:cstheme="minorBidi"/>
              <w:noProof/>
              <w:sz w:val="24"/>
              <w:szCs w:val="24"/>
            </w:rPr>
          </w:pPr>
          <w:hyperlink w:anchor="_Toc111103211" w:history="1">
            <w:r w:rsidR="00AB1177" w:rsidRPr="00C84958">
              <w:rPr>
                <w:rStyle w:val="Hyperlink"/>
                <w:rFonts w:ascii="Arial" w:hAnsi="Arial" w:cs="Arial"/>
                <w:noProof/>
              </w:rPr>
              <w:t>Internship Documentation</w:t>
            </w:r>
            <w:r w:rsidR="00AB1177">
              <w:rPr>
                <w:noProof/>
                <w:webHidden/>
              </w:rPr>
              <w:tab/>
            </w:r>
            <w:r w:rsidR="00AB1177">
              <w:rPr>
                <w:noProof/>
                <w:webHidden/>
              </w:rPr>
              <w:fldChar w:fldCharType="begin"/>
            </w:r>
            <w:r w:rsidR="00AB1177">
              <w:rPr>
                <w:noProof/>
                <w:webHidden/>
              </w:rPr>
              <w:instrText xml:space="preserve"> PAGEREF _Toc111103211 \h </w:instrText>
            </w:r>
            <w:r w:rsidR="00AB1177">
              <w:rPr>
                <w:noProof/>
                <w:webHidden/>
              </w:rPr>
            </w:r>
            <w:r w:rsidR="00AB1177">
              <w:rPr>
                <w:noProof/>
                <w:webHidden/>
              </w:rPr>
              <w:fldChar w:fldCharType="separate"/>
            </w:r>
            <w:r w:rsidR="00EF5C97">
              <w:rPr>
                <w:noProof/>
                <w:webHidden/>
              </w:rPr>
              <w:t>45</w:t>
            </w:r>
            <w:r w:rsidR="00AB1177">
              <w:rPr>
                <w:noProof/>
                <w:webHidden/>
              </w:rPr>
              <w:fldChar w:fldCharType="end"/>
            </w:r>
          </w:hyperlink>
        </w:p>
        <w:p w14:paraId="25A529A5" w14:textId="697D2DB6"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12" w:history="1">
            <w:r w:rsidR="00AB1177" w:rsidRPr="00C84958">
              <w:rPr>
                <w:rStyle w:val="Hyperlink"/>
                <w:rFonts w:ascii="Arial" w:hAnsi="Arial" w:cs="Arial"/>
                <w:noProof/>
              </w:rPr>
              <w:t>Professional Development Hours</w:t>
            </w:r>
            <w:r w:rsidR="00AB1177">
              <w:rPr>
                <w:noProof/>
                <w:webHidden/>
              </w:rPr>
              <w:tab/>
            </w:r>
            <w:r w:rsidR="00AB1177">
              <w:rPr>
                <w:noProof/>
                <w:webHidden/>
              </w:rPr>
              <w:fldChar w:fldCharType="begin"/>
            </w:r>
            <w:r w:rsidR="00AB1177">
              <w:rPr>
                <w:noProof/>
                <w:webHidden/>
              </w:rPr>
              <w:instrText xml:space="preserve"> PAGEREF _Toc111103212 \h </w:instrText>
            </w:r>
            <w:r w:rsidR="00AB1177">
              <w:rPr>
                <w:noProof/>
                <w:webHidden/>
              </w:rPr>
            </w:r>
            <w:r w:rsidR="00AB1177">
              <w:rPr>
                <w:noProof/>
                <w:webHidden/>
              </w:rPr>
              <w:fldChar w:fldCharType="separate"/>
            </w:r>
            <w:r w:rsidR="00EF5C97">
              <w:rPr>
                <w:noProof/>
                <w:webHidden/>
              </w:rPr>
              <w:t>47</w:t>
            </w:r>
            <w:r w:rsidR="00AB1177">
              <w:rPr>
                <w:noProof/>
                <w:webHidden/>
              </w:rPr>
              <w:fldChar w:fldCharType="end"/>
            </w:r>
          </w:hyperlink>
        </w:p>
        <w:p w14:paraId="4C3B6D2B" w14:textId="416C77CF" w:rsidR="00AB1177" w:rsidRDefault="00F40809" w:rsidP="00B67F56">
          <w:pPr>
            <w:pStyle w:val="TOC2"/>
            <w:rPr>
              <w:rFonts w:cstheme="minorBidi"/>
              <w:noProof/>
              <w:sz w:val="24"/>
              <w:szCs w:val="24"/>
            </w:rPr>
          </w:pPr>
          <w:hyperlink w:anchor="_Toc111103213" w:history="1">
            <w:r w:rsidR="00AB1177" w:rsidRPr="00C84958">
              <w:rPr>
                <w:rStyle w:val="Hyperlink"/>
                <w:rFonts w:ascii="Arial" w:hAnsi="Arial" w:cs="Arial"/>
                <w:noProof/>
              </w:rPr>
              <w:t>Professional Development Hour Objectives</w:t>
            </w:r>
            <w:r w:rsidR="00AB1177">
              <w:rPr>
                <w:noProof/>
                <w:webHidden/>
              </w:rPr>
              <w:tab/>
            </w:r>
            <w:r w:rsidR="00AB1177">
              <w:rPr>
                <w:noProof/>
                <w:webHidden/>
              </w:rPr>
              <w:fldChar w:fldCharType="begin"/>
            </w:r>
            <w:r w:rsidR="00AB1177">
              <w:rPr>
                <w:noProof/>
                <w:webHidden/>
              </w:rPr>
              <w:instrText xml:space="preserve"> PAGEREF _Toc111103213 \h </w:instrText>
            </w:r>
            <w:r w:rsidR="00AB1177">
              <w:rPr>
                <w:noProof/>
                <w:webHidden/>
              </w:rPr>
            </w:r>
            <w:r w:rsidR="00AB1177">
              <w:rPr>
                <w:noProof/>
                <w:webHidden/>
              </w:rPr>
              <w:fldChar w:fldCharType="separate"/>
            </w:r>
            <w:r w:rsidR="00EF5C97">
              <w:rPr>
                <w:noProof/>
                <w:webHidden/>
              </w:rPr>
              <w:t>47</w:t>
            </w:r>
            <w:r w:rsidR="00AB1177">
              <w:rPr>
                <w:noProof/>
                <w:webHidden/>
              </w:rPr>
              <w:fldChar w:fldCharType="end"/>
            </w:r>
          </w:hyperlink>
        </w:p>
        <w:p w14:paraId="1ED7D660" w14:textId="385C1777"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14" w:history="1">
            <w:r w:rsidR="00AB1177" w:rsidRPr="00C84958">
              <w:rPr>
                <w:rStyle w:val="Hyperlink"/>
                <w:rFonts w:ascii="Arial" w:hAnsi="Arial" w:cs="Arial"/>
                <w:noProof/>
              </w:rPr>
              <w:t>Thesis</w:t>
            </w:r>
            <w:r w:rsidR="00AB1177">
              <w:rPr>
                <w:noProof/>
                <w:webHidden/>
              </w:rPr>
              <w:tab/>
            </w:r>
            <w:r w:rsidR="00AB1177">
              <w:rPr>
                <w:noProof/>
                <w:webHidden/>
              </w:rPr>
              <w:fldChar w:fldCharType="begin"/>
            </w:r>
            <w:r w:rsidR="00AB1177">
              <w:rPr>
                <w:noProof/>
                <w:webHidden/>
              </w:rPr>
              <w:instrText xml:space="preserve"> PAGEREF _Toc111103214 \h </w:instrText>
            </w:r>
            <w:r w:rsidR="00AB1177">
              <w:rPr>
                <w:noProof/>
                <w:webHidden/>
              </w:rPr>
            </w:r>
            <w:r w:rsidR="00AB1177">
              <w:rPr>
                <w:noProof/>
                <w:webHidden/>
              </w:rPr>
              <w:fldChar w:fldCharType="separate"/>
            </w:r>
            <w:r w:rsidR="00EF5C97">
              <w:rPr>
                <w:noProof/>
                <w:webHidden/>
              </w:rPr>
              <w:t>49</w:t>
            </w:r>
            <w:r w:rsidR="00AB1177">
              <w:rPr>
                <w:noProof/>
                <w:webHidden/>
              </w:rPr>
              <w:fldChar w:fldCharType="end"/>
            </w:r>
          </w:hyperlink>
        </w:p>
        <w:p w14:paraId="5947ECDA" w14:textId="65F74E8F" w:rsidR="00AB1177" w:rsidRDefault="00F40809" w:rsidP="00B67F56">
          <w:pPr>
            <w:pStyle w:val="TOC2"/>
            <w:rPr>
              <w:rFonts w:cstheme="minorBidi"/>
              <w:noProof/>
              <w:sz w:val="24"/>
              <w:szCs w:val="24"/>
            </w:rPr>
          </w:pPr>
          <w:hyperlink w:anchor="_Toc111103215" w:history="1">
            <w:r w:rsidR="00AB1177" w:rsidRPr="00C84958">
              <w:rPr>
                <w:rStyle w:val="Hyperlink"/>
                <w:rFonts w:ascii="Arial" w:hAnsi="Arial" w:cs="Arial"/>
                <w:noProof/>
              </w:rPr>
              <w:t>Thesis Guidelines</w:t>
            </w:r>
            <w:r w:rsidR="00AB1177">
              <w:rPr>
                <w:noProof/>
                <w:webHidden/>
              </w:rPr>
              <w:tab/>
            </w:r>
            <w:r w:rsidR="00AB1177">
              <w:rPr>
                <w:noProof/>
                <w:webHidden/>
              </w:rPr>
              <w:fldChar w:fldCharType="begin"/>
            </w:r>
            <w:r w:rsidR="00AB1177">
              <w:rPr>
                <w:noProof/>
                <w:webHidden/>
              </w:rPr>
              <w:instrText xml:space="preserve"> PAGEREF _Toc111103215 \h </w:instrText>
            </w:r>
            <w:r w:rsidR="00AB1177">
              <w:rPr>
                <w:noProof/>
                <w:webHidden/>
              </w:rPr>
            </w:r>
            <w:r w:rsidR="00AB1177">
              <w:rPr>
                <w:noProof/>
                <w:webHidden/>
              </w:rPr>
              <w:fldChar w:fldCharType="separate"/>
            </w:r>
            <w:r w:rsidR="00EF5C97">
              <w:rPr>
                <w:noProof/>
                <w:webHidden/>
              </w:rPr>
              <w:t>49</w:t>
            </w:r>
            <w:r w:rsidR="00AB1177">
              <w:rPr>
                <w:noProof/>
                <w:webHidden/>
              </w:rPr>
              <w:fldChar w:fldCharType="end"/>
            </w:r>
          </w:hyperlink>
        </w:p>
        <w:p w14:paraId="37564814" w14:textId="65D0BEB0"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16" w:history="1">
            <w:r w:rsidR="00AB1177" w:rsidRPr="00C84958">
              <w:rPr>
                <w:rStyle w:val="Hyperlink"/>
                <w:rFonts w:ascii="Arial" w:hAnsi="Arial" w:cs="Arial"/>
                <w:noProof/>
              </w:rPr>
              <w:t>Faculty Approval for Thesis permit courses</w:t>
            </w:r>
            <w:r w:rsidR="00AB1177">
              <w:rPr>
                <w:noProof/>
                <w:webHidden/>
              </w:rPr>
              <w:tab/>
            </w:r>
            <w:r w:rsidR="00AB1177">
              <w:rPr>
                <w:noProof/>
                <w:webHidden/>
              </w:rPr>
              <w:fldChar w:fldCharType="begin"/>
            </w:r>
            <w:r w:rsidR="00AB1177">
              <w:rPr>
                <w:noProof/>
                <w:webHidden/>
              </w:rPr>
              <w:instrText xml:space="preserve"> PAGEREF _Toc111103216 \h </w:instrText>
            </w:r>
            <w:r w:rsidR="00AB1177">
              <w:rPr>
                <w:noProof/>
                <w:webHidden/>
              </w:rPr>
            </w:r>
            <w:r w:rsidR="00AB1177">
              <w:rPr>
                <w:noProof/>
                <w:webHidden/>
              </w:rPr>
              <w:fldChar w:fldCharType="separate"/>
            </w:r>
            <w:r w:rsidR="00EF5C97">
              <w:rPr>
                <w:noProof/>
                <w:webHidden/>
              </w:rPr>
              <w:t>51</w:t>
            </w:r>
            <w:r w:rsidR="00AB1177">
              <w:rPr>
                <w:noProof/>
                <w:webHidden/>
              </w:rPr>
              <w:fldChar w:fldCharType="end"/>
            </w:r>
          </w:hyperlink>
        </w:p>
        <w:p w14:paraId="0417FBCA" w14:textId="1B9DF4DD"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17" w:history="1">
            <w:r w:rsidR="00AB1177" w:rsidRPr="00C84958">
              <w:rPr>
                <w:rStyle w:val="Hyperlink"/>
                <w:rFonts w:ascii="Arial" w:eastAsia="TimesNewRoman" w:hAnsi="Arial" w:cs="Arial"/>
                <w:noProof/>
              </w:rPr>
              <w:t>APPROVAL OF THESIS PROPOSAL</w:t>
            </w:r>
            <w:r w:rsidR="00AB1177">
              <w:rPr>
                <w:noProof/>
                <w:webHidden/>
              </w:rPr>
              <w:tab/>
            </w:r>
            <w:r w:rsidR="00AB1177">
              <w:rPr>
                <w:noProof/>
                <w:webHidden/>
              </w:rPr>
              <w:fldChar w:fldCharType="begin"/>
            </w:r>
            <w:r w:rsidR="00AB1177">
              <w:rPr>
                <w:noProof/>
                <w:webHidden/>
              </w:rPr>
              <w:instrText xml:space="preserve"> PAGEREF _Toc111103217 \h </w:instrText>
            </w:r>
            <w:r w:rsidR="00AB1177">
              <w:rPr>
                <w:noProof/>
                <w:webHidden/>
              </w:rPr>
            </w:r>
            <w:r w:rsidR="00AB1177">
              <w:rPr>
                <w:noProof/>
                <w:webHidden/>
              </w:rPr>
              <w:fldChar w:fldCharType="separate"/>
            </w:r>
            <w:r w:rsidR="00EF5C97">
              <w:rPr>
                <w:noProof/>
                <w:webHidden/>
              </w:rPr>
              <w:t>52</w:t>
            </w:r>
            <w:r w:rsidR="00AB1177">
              <w:rPr>
                <w:noProof/>
                <w:webHidden/>
              </w:rPr>
              <w:fldChar w:fldCharType="end"/>
            </w:r>
          </w:hyperlink>
        </w:p>
        <w:p w14:paraId="272323AA" w14:textId="1FB2CEE0"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18" w:history="1">
            <w:r w:rsidR="00AB1177" w:rsidRPr="00C84958">
              <w:rPr>
                <w:rStyle w:val="Hyperlink"/>
                <w:rFonts w:ascii="Arial" w:hAnsi="Arial" w:cs="Arial"/>
                <w:noProof/>
              </w:rPr>
              <w:t>Student Association (Faculty Advisor: Amanda McCarthy)</w:t>
            </w:r>
            <w:r w:rsidR="00AB1177">
              <w:rPr>
                <w:noProof/>
                <w:webHidden/>
              </w:rPr>
              <w:tab/>
            </w:r>
            <w:r w:rsidR="00AB1177">
              <w:rPr>
                <w:noProof/>
                <w:webHidden/>
              </w:rPr>
              <w:fldChar w:fldCharType="begin"/>
            </w:r>
            <w:r w:rsidR="00AB1177">
              <w:rPr>
                <w:noProof/>
                <w:webHidden/>
              </w:rPr>
              <w:instrText xml:space="preserve"> PAGEREF _Toc111103218 \h </w:instrText>
            </w:r>
            <w:r w:rsidR="00AB1177">
              <w:rPr>
                <w:noProof/>
                <w:webHidden/>
              </w:rPr>
            </w:r>
            <w:r w:rsidR="00AB1177">
              <w:rPr>
                <w:noProof/>
                <w:webHidden/>
              </w:rPr>
              <w:fldChar w:fldCharType="separate"/>
            </w:r>
            <w:r w:rsidR="00EF5C97">
              <w:rPr>
                <w:noProof/>
                <w:webHidden/>
              </w:rPr>
              <w:t>53</w:t>
            </w:r>
            <w:r w:rsidR="00AB1177">
              <w:rPr>
                <w:noProof/>
                <w:webHidden/>
              </w:rPr>
              <w:fldChar w:fldCharType="end"/>
            </w:r>
          </w:hyperlink>
        </w:p>
        <w:p w14:paraId="0A1BFBD7" w14:textId="750BBB22"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19" w:history="1">
            <w:r w:rsidR="00AB1177" w:rsidRPr="00C84958">
              <w:rPr>
                <w:rStyle w:val="Hyperlink"/>
                <w:rFonts w:ascii="Arial" w:hAnsi="Arial" w:cs="Arial"/>
                <w:noProof/>
              </w:rPr>
              <w:t>Communications</w:t>
            </w:r>
            <w:r w:rsidR="00AB1177">
              <w:rPr>
                <w:noProof/>
                <w:webHidden/>
              </w:rPr>
              <w:tab/>
            </w:r>
            <w:r w:rsidR="00AB1177">
              <w:rPr>
                <w:noProof/>
                <w:webHidden/>
              </w:rPr>
              <w:fldChar w:fldCharType="begin"/>
            </w:r>
            <w:r w:rsidR="00AB1177">
              <w:rPr>
                <w:noProof/>
                <w:webHidden/>
              </w:rPr>
              <w:instrText xml:space="preserve"> PAGEREF _Toc111103219 \h </w:instrText>
            </w:r>
            <w:r w:rsidR="00AB1177">
              <w:rPr>
                <w:noProof/>
                <w:webHidden/>
              </w:rPr>
            </w:r>
            <w:r w:rsidR="00AB1177">
              <w:rPr>
                <w:noProof/>
                <w:webHidden/>
              </w:rPr>
              <w:fldChar w:fldCharType="separate"/>
            </w:r>
            <w:r w:rsidR="00EF5C97">
              <w:rPr>
                <w:noProof/>
                <w:webHidden/>
              </w:rPr>
              <w:t>53</w:t>
            </w:r>
            <w:r w:rsidR="00AB1177">
              <w:rPr>
                <w:noProof/>
                <w:webHidden/>
              </w:rPr>
              <w:fldChar w:fldCharType="end"/>
            </w:r>
          </w:hyperlink>
        </w:p>
        <w:p w14:paraId="6E991ABB" w14:textId="34A6630A" w:rsidR="00AB1177" w:rsidRDefault="00F40809" w:rsidP="00B67F56">
          <w:pPr>
            <w:pStyle w:val="TOC2"/>
            <w:rPr>
              <w:rFonts w:cstheme="minorBidi"/>
              <w:noProof/>
              <w:sz w:val="24"/>
              <w:szCs w:val="24"/>
            </w:rPr>
          </w:pPr>
          <w:hyperlink w:anchor="_Toc111103220" w:history="1">
            <w:r w:rsidR="00AB1177" w:rsidRPr="00C84958">
              <w:rPr>
                <w:rStyle w:val="Hyperlink"/>
                <w:rFonts w:ascii="Arial" w:hAnsi="Arial" w:cs="Arial"/>
                <w:noProof/>
              </w:rPr>
              <w:t>NIU Student Email</w:t>
            </w:r>
            <w:r w:rsidR="00AB1177">
              <w:rPr>
                <w:noProof/>
                <w:webHidden/>
              </w:rPr>
              <w:tab/>
            </w:r>
            <w:r w:rsidR="00AB1177">
              <w:rPr>
                <w:noProof/>
                <w:webHidden/>
              </w:rPr>
              <w:fldChar w:fldCharType="begin"/>
            </w:r>
            <w:r w:rsidR="00AB1177">
              <w:rPr>
                <w:noProof/>
                <w:webHidden/>
              </w:rPr>
              <w:instrText xml:space="preserve"> PAGEREF _Toc111103220 \h </w:instrText>
            </w:r>
            <w:r w:rsidR="00AB1177">
              <w:rPr>
                <w:noProof/>
                <w:webHidden/>
              </w:rPr>
            </w:r>
            <w:r w:rsidR="00AB1177">
              <w:rPr>
                <w:noProof/>
                <w:webHidden/>
              </w:rPr>
              <w:fldChar w:fldCharType="separate"/>
            </w:r>
            <w:r w:rsidR="00EF5C97">
              <w:rPr>
                <w:noProof/>
                <w:webHidden/>
              </w:rPr>
              <w:t>53</w:t>
            </w:r>
            <w:r w:rsidR="00AB1177">
              <w:rPr>
                <w:noProof/>
                <w:webHidden/>
              </w:rPr>
              <w:fldChar w:fldCharType="end"/>
            </w:r>
          </w:hyperlink>
        </w:p>
        <w:p w14:paraId="02A3578C" w14:textId="1BD2DD4B" w:rsidR="00AB1177" w:rsidRDefault="00F40809" w:rsidP="00B67F56">
          <w:pPr>
            <w:pStyle w:val="TOC2"/>
            <w:rPr>
              <w:rFonts w:cstheme="minorBidi"/>
              <w:noProof/>
              <w:sz w:val="24"/>
              <w:szCs w:val="24"/>
            </w:rPr>
          </w:pPr>
          <w:hyperlink w:anchor="_Toc111103221" w:history="1">
            <w:r w:rsidR="00AB1177" w:rsidRPr="00C84958">
              <w:rPr>
                <w:rStyle w:val="Hyperlink"/>
                <w:rFonts w:ascii="Arial" w:hAnsi="Arial" w:cs="Arial"/>
                <w:noProof/>
              </w:rPr>
              <w:t>Student and Faculty Email Listserv</w:t>
            </w:r>
            <w:r w:rsidR="00AB1177">
              <w:rPr>
                <w:noProof/>
                <w:webHidden/>
              </w:rPr>
              <w:tab/>
            </w:r>
            <w:r w:rsidR="00AB1177">
              <w:rPr>
                <w:noProof/>
                <w:webHidden/>
              </w:rPr>
              <w:fldChar w:fldCharType="begin"/>
            </w:r>
            <w:r w:rsidR="00AB1177">
              <w:rPr>
                <w:noProof/>
                <w:webHidden/>
              </w:rPr>
              <w:instrText xml:space="preserve"> PAGEREF _Toc111103221 \h </w:instrText>
            </w:r>
            <w:r w:rsidR="00AB1177">
              <w:rPr>
                <w:noProof/>
                <w:webHidden/>
              </w:rPr>
            </w:r>
            <w:r w:rsidR="00AB1177">
              <w:rPr>
                <w:noProof/>
                <w:webHidden/>
              </w:rPr>
              <w:fldChar w:fldCharType="separate"/>
            </w:r>
            <w:r w:rsidR="00EF5C97">
              <w:rPr>
                <w:noProof/>
                <w:webHidden/>
              </w:rPr>
              <w:t>53</w:t>
            </w:r>
            <w:r w:rsidR="00AB1177">
              <w:rPr>
                <w:noProof/>
                <w:webHidden/>
              </w:rPr>
              <w:fldChar w:fldCharType="end"/>
            </w:r>
          </w:hyperlink>
        </w:p>
        <w:p w14:paraId="4F6240A5" w14:textId="6D608FC4"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22" w:history="1">
            <w:r w:rsidR="00AB1177" w:rsidRPr="00C84958">
              <w:rPr>
                <w:rStyle w:val="Hyperlink"/>
                <w:rFonts w:ascii="Arial" w:hAnsi="Arial" w:cs="Arial"/>
                <w:noProof/>
              </w:rPr>
              <w:t>Professional Organizations</w:t>
            </w:r>
            <w:r w:rsidR="00AB1177">
              <w:rPr>
                <w:noProof/>
                <w:webHidden/>
              </w:rPr>
              <w:tab/>
            </w:r>
            <w:r w:rsidR="00AB1177">
              <w:rPr>
                <w:noProof/>
                <w:webHidden/>
              </w:rPr>
              <w:fldChar w:fldCharType="begin"/>
            </w:r>
            <w:r w:rsidR="00AB1177">
              <w:rPr>
                <w:noProof/>
                <w:webHidden/>
              </w:rPr>
              <w:instrText xml:space="preserve"> PAGEREF _Toc111103222 \h </w:instrText>
            </w:r>
            <w:r w:rsidR="00AB1177">
              <w:rPr>
                <w:noProof/>
                <w:webHidden/>
              </w:rPr>
            </w:r>
            <w:r w:rsidR="00AB1177">
              <w:rPr>
                <w:noProof/>
                <w:webHidden/>
              </w:rPr>
              <w:fldChar w:fldCharType="separate"/>
            </w:r>
            <w:r w:rsidR="00EF5C97">
              <w:rPr>
                <w:noProof/>
                <w:webHidden/>
              </w:rPr>
              <w:t>54</w:t>
            </w:r>
            <w:r w:rsidR="00AB1177">
              <w:rPr>
                <w:noProof/>
                <w:webHidden/>
              </w:rPr>
              <w:fldChar w:fldCharType="end"/>
            </w:r>
          </w:hyperlink>
        </w:p>
        <w:p w14:paraId="0756C8EC" w14:textId="1F266FB8"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23" w:history="1">
            <w:r w:rsidR="00AB1177" w:rsidRPr="00C84958">
              <w:rPr>
                <w:rStyle w:val="Hyperlink"/>
                <w:rFonts w:ascii="Arial" w:hAnsi="Arial" w:cs="Arial"/>
                <w:noProof/>
              </w:rPr>
              <w:t>University Resources</w:t>
            </w:r>
            <w:r w:rsidR="00AB1177">
              <w:rPr>
                <w:noProof/>
                <w:webHidden/>
              </w:rPr>
              <w:tab/>
            </w:r>
            <w:r w:rsidR="00AB1177">
              <w:rPr>
                <w:noProof/>
                <w:webHidden/>
              </w:rPr>
              <w:fldChar w:fldCharType="begin"/>
            </w:r>
            <w:r w:rsidR="00AB1177">
              <w:rPr>
                <w:noProof/>
                <w:webHidden/>
              </w:rPr>
              <w:instrText xml:space="preserve"> PAGEREF _Toc111103223 \h </w:instrText>
            </w:r>
            <w:r w:rsidR="00AB1177">
              <w:rPr>
                <w:noProof/>
                <w:webHidden/>
              </w:rPr>
            </w:r>
            <w:r w:rsidR="00AB1177">
              <w:rPr>
                <w:noProof/>
                <w:webHidden/>
              </w:rPr>
              <w:fldChar w:fldCharType="separate"/>
            </w:r>
            <w:r w:rsidR="00EF5C97">
              <w:rPr>
                <w:noProof/>
                <w:webHidden/>
              </w:rPr>
              <w:t>57</w:t>
            </w:r>
            <w:r w:rsidR="00AB1177">
              <w:rPr>
                <w:noProof/>
                <w:webHidden/>
              </w:rPr>
              <w:fldChar w:fldCharType="end"/>
            </w:r>
          </w:hyperlink>
        </w:p>
        <w:p w14:paraId="2766BB16" w14:textId="1D12E45D"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24" w:history="1">
            <w:r w:rsidR="00AB1177" w:rsidRPr="00C84958">
              <w:rPr>
                <w:rStyle w:val="Hyperlink"/>
                <w:rFonts w:ascii="Arial" w:hAnsi="Arial" w:cs="Arial"/>
                <w:noProof/>
              </w:rPr>
              <w:t>Ethical Codes of Conduct</w:t>
            </w:r>
            <w:r w:rsidR="00AB1177">
              <w:rPr>
                <w:noProof/>
                <w:webHidden/>
              </w:rPr>
              <w:tab/>
            </w:r>
            <w:r w:rsidR="00AB1177">
              <w:rPr>
                <w:noProof/>
                <w:webHidden/>
              </w:rPr>
              <w:fldChar w:fldCharType="begin"/>
            </w:r>
            <w:r w:rsidR="00AB1177">
              <w:rPr>
                <w:noProof/>
                <w:webHidden/>
              </w:rPr>
              <w:instrText xml:space="preserve"> PAGEREF _Toc111103224 \h </w:instrText>
            </w:r>
            <w:r w:rsidR="00AB1177">
              <w:rPr>
                <w:noProof/>
                <w:webHidden/>
              </w:rPr>
            </w:r>
            <w:r w:rsidR="00AB1177">
              <w:rPr>
                <w:noProof/>
                <w:webHidden/>
              </w:rPr>
              <w:fldChar w:fldCharType="separate"/>
            </w:r>
            <w:r w:rsidR="00EF5C97">
              <w:rPr>
                <w:noProof/>
                <w:webHidden/>
              </w:rPr>
              <w:t>59</w:t>
            </w:r>
            <w:r w:rsidR="00AB1177">
              <w:rPr>
                <w:noProof/>
                <w:webHidden/>
              </w:rPr>
              <w:fldChar w:fldCharType="end"/>
            </w:r>
          </w:hyperlink>
        </w:p>
        <w:p w14:paraId="2B23FB0F" w14:textId="4C2D1F58"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25" w:history="1">
            <w:r w:rsidR="00AB1177" w:rsidRPr="00C84958">
              <w:rPr>
                <w:rStyle w:val="Hyperlink"/>
                <w:rFonts w:ascii="Arial" w:hAnsi="Arial" w:cs="Arial"/>
                <w:noProof/>
              </w:rPr>
              <w:t>Academic Misconduct</w:t>
            </w:r>
            <w:r w:rsidR="00AB1177">
              <w:rPr>
                <w:noProof/>
                <w:webHidden/>
              </w:rPr>
              <w:tab/>
            </w:r>
            <w:r w:rsidR="00AB1177">
              <w:rPr>
                <w:noProof/>
                <w:webHidden/>
              </w:rPr>
              <w:fldChar w:fldCharType="begin"/>
            </w:r>
            <w:r w:rsidR="00AB1177">
              <w:rPr>
                <w:noProof/>
                <w:webHidden/>
              </w:rPr>
              <w:instrText xml:space="preserve"> PAGEREF _Toc111103225 \h </w:instrText>
            </w:r>
            <w:r w:rsidR="00AB1177">
              <w:rPr>
                <w:noProof/>
                <w:webHidden/>
              </w:rPr>
            </w:r>
            <w:r w:rsidR="00AB1177">
              <w:rPr>
                <w:noProof/>
                <w:webHidden/>
              </w:rPr>
              <w:fldChar w:fldCharType="separate"/>
            </w:r>
            <w:r w:rsidR="00EF5C97">
              <w:rPr>
                <w:noProof/>
                <w:webHidden/>
              </w:rPr>
              <w:t>60</w:t>
            </w:r>
            <w:r w:rsidR="00AB1177">
              <w:rPr>
                <w:noProof/>
                <w:webHidden/>
              </w:rPr>
              <w:fldChar w:fldCharType="end"/>
            </w:r>
          </w:hyperlink>
        </w:p>
        <w:p w14:paraId="1E632D8B" w14:textId="13301CE4" w:rsidR="00AB1177" w:rsidRDefault="00F40809" w:rsidP="00AB1177">
          <w:pPr>
            <w:pStyle w:val="TOC1"/>
            <w:spacing w:after="0" w:line="276" w:lineRule="auto"/>
            <w:rPr>
              <w:rFonts w:asciiTheme="minorHAnsi" w:eastAsiaTheme="minorEastAsia" w:hAnsiTheme="minorHAnsi" w:cstheme="minorBidi"/>
              <w:noProof/>
              <w:sz w:val="24"/>
              <w:szCs w:val="24"/>
            </w:rPr>
          </w:pPr>
          <w:hyperlink w:anchor="_Toc111103226" w:history="1">
            <w:r w:rsidR="00AB1177" w:rsidRPr="00C84958">
              <w:rPr>
                <w:rStyle w:val="Hyperlink"/>
                <w:rFonts w:ascii="Arial" w:hAnsi="Arial" w:cs="Arial"/>
                <w:noProof/>
              </w:rPr>
              <w:t>Acknowledgment of Receipt of the RC Student Handbook</w:t>
            </w:r>
            <w:r w:rsidR="00AB1177">
              <w:rPr>
                <w:noProof/>
                <w:webHidden/>
              </w:rPr>
              <w:tab/>
            </w:r>
            <w:r w:rsidR="00AB1177">
              <w:rPr>
                <w:noProof/>
                <w:webHidden/>
              </w:rPr>
              <w:fldChar w:fldCharType="begin"/>
            </w:r>
            <w:r w:rsidR="00AB1177">
              <w:rPr>
                <w:noProof/>
                <w:webHidden/>
              </w:rPr>
              <w:instrText xml:space="preserve"> PAGEREF _Toc111103226 \h </w:instrText>
            </w:r>
            <w:r w:rsidR="00AB1177">
              <w:rPr>
                <w:noProof/>
                <w:webHidden/>
              </w:rPr>
            </w:r>
            <w:r w:rsidR="00AB1177">
              <w:rPr>
                <w:noProof/>
                <w:webHidden/>
              </w:rPr>
              <w:fldChar w:fldCharType="separate"/>
            </w:r>
            <w:r w:rsidR="00EF5C97">
              <w:rPr>
                <w:noProof/>
                <w:webHidden/>
              </w:rPr>
              <w:t>61</w:t>
            </w:r>
            <w:r w:rsidR="00AB1177">
              <w:rPr>
                <w:noProof/>
                <w:webHidden/>
              </w:rPr>
              <w:fldChar w:fldCharType="end"/>
            </w:r>
          </w:hyperlink>
        </w:p>
        <w:p w14:paraId="3A7194B5" w14:textId="5DD6DEB9" w:rsidR="002C47DE" w:rsidRPr="00626079" w:rsidRDefault="002C47DE" w:rsidP="00AB1177">
          <w:pPr>
            <w:snapToGrid w:val="0"/>
            <w:spacing w:line="276" w:lineRule="auto"/>
            <w:rPr>
              <w:rFonts w:ascii="Arial" w:hAnsi="Arial" w:cs="Arial"/>
            </w:rPr>
          </w:pPr>
          <w:r w:rsidRPr="00626079">
            <w:rPr>
              <w:rFonts w:ascii="Arial" w:hAnsi="Arial" w:cs="Arial"/>
              <w:noProof/>
            </w:rPr>
            <w:fldChar w:fldCharType="end"/>
          </w:r>
        </w:p>
      </w:sdtContent>
    </w:sdt>
    <w:p w14:paraId="3B146722" w14:textId="3CA3BB82" w:rsidR="003C2AAC" w:rsidRPr="00E33AD5" w:rsidRDefault="003C2AAC" w:rsidP="00AB1177">
      <w:pPr>
        <w:pStyle w:val="Heading1"/>
        <w:snapToGrid w:val="0"/>
        <w:spacing w:line="276" w:lineRule="auto"/>
        <w:contextualSpacing w:val="0"/>
        <w:rPr>
          <w:rFonts w:ascii="Arial Black" w:hAnsi="Arial Black" w:cs="Arial"/>
        </w:rPr>
      </w:pPr>
      <w:bookmarkStart w:id="3" w:name="_Toc111103141"/>
      <w:r w:rsidRPr="00E33AD5">
        <w:rPr>
          <w:rFonts w:ascii="Arial Black" w:hAnsi="Arial Black" w:cs="Arial"/>
        </w:rPr>
        <w:t>Preface</w:t>
      </w:r>
      <w:bookmarkEnd w:id="3"/>
    </w:p>
    <w:p w14:paraId="18C55806" w14:textId="2B7D6A8D" w:rsidR="003C2AAC" w:rsidRPr="00626079" w:rsidRDefault="003C2AAC"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Since 1974, our program has prepared students to assist individuals with disabilities in achieving their goals. We are pleased that you have chosen NIU to further your education, and we look forward to working with you to develop the knowledge and skills necessary to become professional rehabilitation counselors.</w:t>
      </w:r>
      <w:r w:rsidR="00FE0D97" w:rsidRPr="00626079">
        <w:rPr>
          <w:rFonts w:ascii="Arial" w:eastAsia="Times New Roman" w:hAnsi="Arial" w:cs="Arial"/>
          <w:sz w:val="24"/>
          <w:szCs w:val="24"/>
        </w:rPr>
        <w:t xml:space="preserve"> </w:t>
      </w:r>
    </w:p>
    <w:p w14:paraId="056D7A12" w14:textId="53F0A5A8" w:rsidR="001371C0" w:rsidRPr="00626079" w:rsidRDefault="001371C0" w:rsidP="00AB1177">
      <w:pPr>
        <w:snapToGrid w:val="0"/>
        <w:spacing w:line="276" w:lineRule="auto"/>
        <w:rPr>
          <w:rFonts w:ascii="Arial" w:eastAsia="Times New Roman" w:hAnsi="Arial" w:cs="Arial"/>
          <w:sz w:val="24"/>
          <w:szCs w:val="24"/>
        </w:rPr>
      </w:pPr>
    </w:p>
    <w:p w14:paraId="70B82A1A" w14:textId="0A8CC331" w:rsidR="00FE0D97" w:rsidRPr="00626079" w:rsidRDefault="00811DF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The handbook contains much critical information including</w:t>
      </w:r>
      <w:r w:rsidR="00451142" w:rsidRPr="00626079">
        <w:rPr>
          <w:rFonts w:ascii="Arial" w:eastAsia="Times New Roman" w:hAnsi="Arial" w:cs="Arial"/>
          <w:sz w:val="24"/>
          <w:szCs w:val="24"/>
        </w:rPr>
        <w:t xml:space="preserve"> </w:t>
      </w:r>
      <w:r w:rsidR="00FE0D97" w:rsidRPr="00626079">
        <w:rPr>
          <w:rFonts w:ascii="Arial" w:eastAsia="Times New Roman" w:hAnsi="Arial" w:cs="Arial"/>
          <w:color w:val="0A0A0A"/>
          <w:sz w:val="24"/>
          <w:szCs w:val="24"/>
        </w:rPr>
        <w:t xml:space="preserve">(1) the mission statement of the </w:t>
      </w:r>
      <w:r w:rsidRPr="00626079">
        <w:rPr>
          <w:rFonts w:ascii="Arial" w:eastAsia="Times New Roman" w:hAnsi="Arial" w:cs="Arial"/>
          <w:color w:val="0A0A0A"/>
          <w:sz w:val="24"/>
          <w:szCs w:val="24"/>
        </w:rPr>
        <w:t xml:space="preserve">program and </w:t>
      </w:r>
      <w:r w:rsidR="00FE0D97" w:rsidRPr="00626079">
        <w:rPr>
          <w:rFonts w:ascii="Arial" w:eastAsia="Times New Roman" w:hAnsi="Arial" w:cs="Arial"/>
          <w:color w:val="0A0A0A"/>
          <w:sz w:val="24"/>
          <w:szCs w:val="24"/>
        </w:rPr>
        <w:t>program objectives, (2) information about professional counseling organizations</w:t>
      </w:r>
      <w:r w:rsidR="002F039C" w:rsidRPr="00626079">
        <w:rPr>
          <w:rFonts w:ascii="Arial" w:eastAsia="Times New Roman" w:hAnsi="Arial" w:cs="Arial"/>
          <w:color w:val="0A0A0A"/>
          <w:sz w:val="24"/>
          <w:szCs w:val="24"/>
        </w:rPr>
        <w:t>, (3)</w:t>
      </w:r>
      <w:r w:rsidR="00FE0D97" w:rsidRPr="00626079">
        <w:rPr>
          <w:rFonts w:ascii="Arial" w:eastAsia="Times New Roman" w:hAnsi="Arial" w:cs="Arial"/>
          <w:color w:val="0A0A0A"/>
          <w:sz w:val="24"/>
          <w:szCs w:val="24"/>
        </w:rPr>
        <w:t xml:space="preserve"> opportunities for professional involvement</w:t>
      </w:r>
      <w:r w:rsidR="00896E58" w:rsidRPr="00626079">
        <w:rPr>
          <w:rFonts w:ascii="Arial" w:eastAsia="Times New Roman" w:hAnsi="Arial" w:cs="Arial"/>
          <w:color w:val="0A0A0A"/>
          <w:sz w:val="24"/>
          <w:szCs w:val="24"/>
        </w:rPr>
        <w:t>,</w:t>
      </w:r>
      <w:r w:rsidR="00FE0D97" w:rsidRPr="00626079">
        <w:rPr>
          <w:rFonts w:ascii="Arial" w:eastAsia="Times New Roman" w:hAnsi="Arial" w:cs="Arial"/>
          <w:color w:val="0A0A0A"/>
          <w:sz w:val="24"/>
          <w:szCs w:val="24"/>
        </w:rPr>
        <w:t xml:space="preserve"> (</w:t>
      </w:r>
      <w:r w:rsidR="00896E58" w:rsidRPr="00626079">
        <w:rPr>
          <w:rFonts w:ascii="Arial" w:eastAsia="Times New Roman" w:hAnsi="Arial" w:cs="Arial"/>
          <w:color w:val="0A0A0A"/>
          <w:sz w:val="24"/>
          <w:szCs w:val="24"/>
        </w:rPr>
        <w:t>4</w:t>
      </w:r>
      <w:r w:rsidR="00FE0D97" w:rsidRPr="00626079">
        <w:rPr>
          <w:rFonts w:ascii="Arial" w:eastAsia="Times New Roman" w:hAnsi="Arial" w:cs="Arial"/>
          <w:color w:val="0A0A0A"/>
          <w:sz w:val="24"/>
          <w:szCs w:val="24"/>
        </w:rPr>
        <w:t xml:space="preserve">) </w:t>
      </w:r>
      <w:r w:rsidR="00896E58" w:rsidRPr="00626079">
        <w:rPr>
          <w:rFonts w:ascii="Arial" w:eastAsia="Times New Roman" w:hAnsi="Arial" w:cs="Arial"/>
          <w:color w:val="0A0A0A"/>
          <w:sz w:val="24"/>
          <w:szCs w:val="24"/>
        </w:rPr>
        <w:t>admission</w:t>
      </w:r>
      <w:r w:rsidR="00FE0D97" w:rsidRPr="00626079">
        <w:rPr>
          <w:rFonts w:ascii="Arial" w:eastAsia="Times New Roman" w:hAnsi="Arial" w:cs="Arial"/>
          <w:color w:val="0A0A0A"/>
          <w:sz w:val="24"/>
          <w:szCs w:val="24"/>
        </w:rPr>
        <w:t xml:space="preserve"> requirements, (</w:t>
      </w:r>
      <w:r w:rsidR="00896E58" w:rsidRPr="00626079">
        <w:rPr>
          <w:rFonts w:ascii="Arial" w:eastAsia="Times New Roman" w:hAnsi="Arial" w:cs="Arial"/>
          <w:color w:val="0A0A0A"/>
          <w:sz w:val="24"/>
          <w:szCs w:val="24"/>
        </w:rPr>
        <w:t>5</w:t>
      </w:r>
      <w:r w:rsidR="00FE0D97" w:rsidRPr="00626079">
        <w:rPr>
          <w:rFonts w:ascii="Arial" w:eastAsia="Times New Roman" w:hAnsi="Arial" w:cs="Arial"/>
          <w:color w:val="0A0A0A"/>
          <w:sz w:val="24"/>
          <w:szCs w:val="24"/>
        </w:rPr>
        <w:t>) expectations of students</w:t>
      </w:r>
      <w:r w:rsidR="00896E58" w:rsidRPr="00626079">
        <w:rPr>
          <w:rFonts w:ascii="Arial" w:eastAsia="Times New Roman" w:hAnsi="Arial" w:cs="Arial"/>
          <w:color w:val="0A0A0A"/>
          <w:sz w:val="24"/>
          <w:szCs w:val="24"/>
        </w:rPr>
        <w:t xml:space="preserve"> in the program</w:t>
      </w:r>
      <w:r w:rsidR="00FE0D97" w:rsidRPr="00626079">
        <w:rPr>
          <w:rFonts w:ascii="Arial" w:eastAsia="Times New Roman" w:hAnsi="Arial" w:cs="Arial"/>
          <w:color w:val="0A0A0A"/>
          <w:sz w:val="24"/>
          <w:szCs w:val="24"/>
        </w:rPr>
        <w:t>, (</w:t>
      </w:r>
      <w:r w:rsidR="00896E58" w:rsidRPr="00626079">
        <w:rPr>
          <w:rFonts w:ascii="Arial" w:eastAsia="Times New Roman" w:hAnsi="Arial" w:cs="Arial"/>
          <w:color w:val="0A0A0A"/>
          <w:sz w:val="24"/>
          <w:szCs w:val="24"/>
        </w:rPr>
        <w:t>6</w:t>
      </w:r>
      <w:r w:rsidR="00FE0D97" w:rsidRPr="00626079">
        <w:rPr>
          <w:rFonts w:ascii="Arial" w:eastAsia="Times New Roman" w:hAnsi="Arial" w:cs="Arial"/>
          <w:color w:val="0A0A0A"/>
          <w:sz w:val="24"/>
          <w:szCs w:val="24"/>
        </w:rPr>
        <w:t>) appeal policy</w:t>
      </w:r>
      <w:r w:rsidR="00896E58" w:rsidRPr="00626079">
        <w:rPr>
          <w:rFonts w:ascii="Arial" w:eastAsia="Times New Roman" w:hAnsi="Arial" w:cs="Arial"/>
          <w:color w:val="0A0A0A"/>
          <w:sz w:val="24"/>
          <w:szCs w:val="24"/>
        </w:rPr>
        <w:t xml:space="preserve"> and procedures</w:t>
      </w:r>
      <w:r w:rsidR="00FE0D97" w:rsidRPr="00626079">
        <w:rPr>
          <w:rFonts w:ascii="Arial" w:eastAsia="Times New Roman" w:hAnsi="Arial" w:cs="Arial"/>
          <w:color w:val="0A0A0A"/>
          <w:sz w:val="24"/>
          <w:szCs w:val="24"/>
        </w:rPr>
        <w:t>, (</w:t>
      </w:r>
      <w:r w:rsidR="006A7566" w:rsidRPr="00626079">
        <w:rPr>
          <w:rFonts w:ascii="Arial" w:eastAsia="Times New Roman" w:hAnsi="Arial" w:cs="Arial"/>
          <w:color w:val="0A0A0A"/>
          <w:sz w:val="24"/>
          <w:szCs w:val="24"/>
        </w:rPr>
        <w:t>7</w:t>
      </w:r>
      <w:r w:rsidR="00FE0D97" w:rsidRPr="00626079">
        <w:rPr>
          <w:rFonts w:ascii="Arial" w:eastAsia="Times New Roman" w:hAnsi="Arial" w:cs="Arial"/>
          <w:color w:val="0A0A0A"/>
          <w:sz w:val="24"/>
          <w:szCs w:val="24"/>
        </w:rPr>
        <w:t xml:space="preserve">) </w:t>
      </w:r>
      <w:r w:rsidR="006A7566" w:rsidRPr="00626079">
        <w:rPr>
          <w:rFonts w:ascii="Arial" w:eastAsia="Times New Roman" w:hAnsi="Arial" w:cs="Arial"/>
          <w:color w:val="0A0A0A"/>
          <w:sz w:val="24"/>
          <w:szCs w:val="24"/>
        </w:rPr>
        <w:t xml:space="preserve">endorsement policy for recommending students for credentials and/or employment, </w:t>
      </w:r>
      <w:r w:rsidR="00FE0D97" w:rsidRPr="00626079">
        <w:rPr>
          <w:rFonts w:ascii="Arial" w:eastAsia="Times New Roman" w:hAnsi="Arial" w:cs="Arial"/>
          <w:color w:val="0A0A0A"/>
          <w:sz w:val="24"/>
          <w:szCs w:val="24"/>
        </w:rPr>
        <w:t xml:space="preserve">and (7) </w:t>
      </w:r>
      <w:r w:rsidR="000C02F5" w:rsidRPr="00626079">
        <w:rPr>
          <w:rFonts w:ascii="Arial" w:eastAsia="Times New Roman" w:hAnsi="Arial" w:cs="Arial"/>
          <w:color w:val="0A0A0A"/>
          <w:sz w:val="24"/>
          <w:szCs w:val="24"/>
        </w:rPr>
        <w:t>policies</w:t>
      </w:r>
      <w:r w:rsidR="00FE0D97" w:rsidRPr="00626079">
        <w:rPr>
          <w:rFonts w:ascii="Arial" w:eastAsia="Times New Roman" w:hAnsi="Arial" w:cs="Arial"/>
          <w:color w:val="0A0A0A"/>
          <w:sz w:val="24"/>
          <w:szCs w:val="24"/>
        </w:rPr>
        <w:t xml:space="preserve"> for student retention, remediation, and dismissal from the program.</w:t>
      </w:r>
      <w:r w:rsidR="00265BAB" w:rsidRPr="00626079">
        <w:rPr>
          <w:rFonts w:ascii="Arial" w:eastAsia="Times New Roman" w:hAnsi="Arial" w:cs="Arial"/>
          <w:color w:val="0A0A0A"/>
          <w:sz w:val="24"/>
          <w:szCs w:val="24"/>
        </w:rPr>
        <w:t xml:space="preserve"> </w:t>
      </w:r>
    </w:p>
    <w:p w14:paraId="1DD3F227" w14:textId="77777777" w:rsidR="00FE0D97" w:rsidRPr="00626079" w:rsidRDefault="00FE0D97" w:rsidP="00AB1177">
      <w:pPr>
        <w:snapToGrid w:val="0"/>
        <w:spacing w:line="276" w:lineRule="auto"/>
        <w:rPr>
          <w:rFonts w:ascii="Arial" w:eastAsia="Times New Roman" w:hAnsi="Arial" w:cs="Arial"/>
          <w:sz w:val="24"/>
          <w:szCs w:val="24"/>
        </w:rPr>
      </w:pPr>
    </w:p>
    <w:p w14:paraId="422C5AE4" w14:textId="0B3A4D8A" w:rsidR="003C2AAC" w:rsidRPr="00626079" w:rsidRDefault="003C2AAC"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The</w:t>
      </w:r>
      <w:r w:rsidR="003B7CF4" w:rsidRPr="00626079">
        <w:rPr>
          <w:rFonts w:ascii="Arial" w:eastAsia="Times New Roman" w:hAnsi="Arial" w:cs="Arial"/>
          <w:sz w:val="24"/>
          <w:szCs w:val="24"/>
        </w:rPr>
        <w:t xml:space="preserve"> handbook </w:t>
      </w:r>
      <w:r w:rsidRPr="00626079">
        <w:rPr>
          <w:rFonts w:ascii="Arial" w:eastAsia="Times New Roman" w:hAnsi="Arial" w:cs="Arial"/>
          <w:sz w:val="24"/>
          <w:szCs w:val="24"/>
        </w:rPr>
        <w:t>was designed to provide you guidance throughout your graduate education experience. In this document are policies and procedures important to our program that will help you succeed and steer you toward professionalism. Specifically, the Handbook will help you understand, A) An overview of the university and the discipline of rehabilitation counseling; B) The curriculum and policies that shape the rehabilitation counseling program; and C) Resources to support your education and practice as a rehabilitation counselor in training. It is your responsibility to become familiar with the Handbook and refer to it regularly.</w:t>
      </w:r>
      <w:r w:rsidR="00B55D04" w:rsidRPr="00626079">
        <w:rPr>
          <w:rFonts w:ascii="Arial" w:eastAsia="Times New Roman" w:hAnsi="Arial" w:cs="Arial"/>
          <w:sz w:val="24"/>
          <w:szCs w:val="24"/>
        </w:rPr>
        <w:t xml:space="preserve"> </w:t>
      </w:r>
      <w:r w:rsidR="00482993" w:rsidRPr="00626079">
        <w:rPr>
          <w:rFonts w:ascii="Arial" w:eastAsia="Times New Roman" w:hAnsi="Arial" w:cs="Arial"/>
          <w:sz w:val="24"/>
          <w:szCs w:val="24"/>
        </w:rPr>
        <w:t>The Rehabilitation Counseling Program does not have the authority to waive any university requirements.</w:t>
      </w:r>
    </w:p>
    <w:p w14:paraId="7E7BFB5C" w14:textId="3AA7B791" w:rsidR="00263DFA" w:rsidRPr="00626079" w:rsidRDefault="00263DFA" w:rsidP="00AB1177">
      <w:pPr>
        <w:snapToGrid w:val="0"/>
        <w:spacing w:line="276" w:lineRule="auto"/>
        <w:rPr>
          <w:rFonts w:ascii="Arial" w:hAnsi="Arial" w:cs="Arial"/>
          <w:sz w:val="24"/>
          <w:szCs w:val="24"/>
        </w:rPr>
      </w:pPr>
    </w:p>
    <w:p w14:paraId="3D383323" w14:textId="34997721" w:rsidR="00637A09" w:rsidRPr="00E33AD5" w:rsidRDefault="38C646AE" w:rsidP="00AB1177">
      <w:pPr>
        <w:pStyle w:val="Heading1"/>
        <w:snapToGrid w:val="0"/>
        <w:spacing w:line="276" w:lineRule="auto"/>
        <w:contextualSpacing w:val="0"/>
        <w:rPr>
          <w:rFonts w:ascii="Arial Black" w:hAnsi="Arial Black" w:cs="Arial"/>
        </w:rPr>
      </w:pPr>
      <w:bookmarkStart w:id="4" w:name="_Toc111103142"/>
      <w:r w:rsidRPr="00E33AD5">
        <w:rPr>
          <w:rFonts w:ascii="Arial Black" w:hAnsi="Arial Black" w:cs="Arial"/>
        </w:rPr>
        <w:t>Organizational Structure</w:t>
      </w:r>
      <w:bookmarkEnd w:id="4"/>
    </w:p>
    <w:p w14:paraId="300EAA45" w14:textId="048CFE83" w:rsidR="00637A09" w:rsidRPr="00626079" w:rsidRDefault="38C646A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NIU is comprised of seven colleges, of which, the Rehabilitation Counseling </w:t>
      </w:r>
      <w:r w:rsidR="002F7473" w:rsidRPr="00626079">
        <w:rPr>
          <w:rFonts w:ascii="Arial" w:eastAsia="Times New Roman" w:hAnsi="Arial" w:cs="Arial"/>
          <w:sz w:val="24"/>
          <w:szCs w:val="24"/>
        </w:rPr>
        <w:t xml:space="preserve">Program </w:t>
      </w:r>
      <w:r w:rsidR="000C3AB9" w:rsidRPr="00626079">
        <w:rPr>
          <w:rFonts w:ascii="Arial" w:eastAsia="Times New Roman" w:hAnsi="Arial" w:cs="Arial"/>
          <w:sz w:val="24"/>
          <w:szCs w:val="24"/>
        </w:rPr>
        <w:t>is in</w:t>
      </w:r>
      <w:r w:rsidRPr="00626079">
        <w:rPr>
          <w:rFonts w:ascii="Arial" w:eastAsia="Times New Roman" w:hAnsi="Arial" w:cs="Arial"/>
          <w:sz w:val="24"/>
          <w:szCs w:val="24"/>
        </w:rPr>
        <w:t xml:space="preserve"> the College of Health and Human Sciences as part of the School of </w:t>
      </w:r>
      <w:r w:rsidR="002D7D8D" w:rsidRPr="00626079">
        <w:rPr>
          <w:rFonts w:ascii="Arial" w:eastAsia="Times New Roman" w:hAnsi="Arial" w:cs="Arial"/>
          <w:sz w:val="24"/>
          <w:szCs w:val="24"/>
        </w:rPr>
        <w:t>Interdisciplinary Health Professions (SIHP)</w:t>
      </w:r>
      <w:r w:rsidRPr="00626079">
        <w:rPr>
          <w:rFonts w:ascii="Arial" w:eastAsia="Times New Roman" w:hAnsi="Arial" w:cs="Arial"/>
          <w:sz w:val="24"/>
          <w:szCs w:val="24"/>
        </w:rPr>
        <w:t xml:space="preserve">. Other academic units within the </w:t>
      </w:r>
      <w:r w:rsidR="002F7473" w:rsidRPr="00626079">
        <w:rPr>
          <w:rFonts w:ascii="Arial" w:eastAsia="Times New Roman" w:hAnsi="Arial" w:cs="Arial"/>
          <w:sz w:val="24"/>
          <w:szCs w:val="24"/>
        </w:rPr>
        <w:t xml:space="preserve">college </w:t>
      </w:r>
      <w:r w:rsidRPr="00626079">
        <w:rPr>
          <w:rFonts w:ascii="Arial" w:eastAsia="Times New Roman" w:hAnsi="Arial" w:cs="Arial"/>
          <w:sz w:val="24"/>
          <w:szCs w:val="24"/>
        </w:rPr>
        <w:t xml:space="preserve">include the </w:t>
      </w:r>
      <w:r w:rsidR="002D7D8D" w:rsidRPr="00626079">
        <w:rPr>
          <w:rFonts w:ascii="Arial" w:eastAsia="Times New Roman" w:hAnsi="Arial" w:cs="Arial"/>
          <w:sz w:val="24"/>
          <w:szCs w:val="24"/>
        </w:rPr>
        <w:t>School of Allied Health and Communicative Disorders</w:t>
      </w:r>
      <w:r w:rsidR="002F7473" w:rsidRPr="00626079">
        <w:rPr>
          <w:rFonts w:ascii="Arial" w:eastAsia="Times New Roman" w:hAnsi="Arial" w:cs="Arial"/>
          <w:sz w:val="24"/>
          <w:szCs w:val="24"/>
        </w:rPr>
        <w:t xml:space="preserve">; the </w:t>
      </w:r>
      <w:r w:rsidRPr="00626079">
        <w:rPr>
          <w:rFonts w:ascii="Arial" w:eastAsia="Times New Roman" w:hAnsi="Arial" w:cs="Arial"/>
          <w:sz w:val="24"/>
          <w:szCs w:val="24"/>
        </w:rPr>
        <w:t>School of Family and Consumer Sciences</w:t>
      </w:r>
      <w:r w:rsidR="002F7473" w:rsidRPr="00626079">
        <w:rPr>
          <w:rFonts w:ascii="Arial" w:eastAsia="Times New Roman" w:hAnsi="Arial" w:cs="Arial"/>
          <w:sz w:val="24"/>
          <w:szCs w:val="24"/>
        </w:rPr>
        <w:t xml:space="preserve">; </w:t>
      </w:r>
      <w:r w:rsidRPr="00626079">
        <w:rPr>
          <w:rFonts w:ascii="Arial" w:eastAsia="Times New Roman" w:hAnsi="Arial" w:cs="Arial"/>
          <w:sz w:val="24"/>
          <w:szCs w:val="24"/>
        </w:rPr>
        <w:t>the School of Nursing</w:t>
      </w:r>
      <w:r w:rsidR="002F7473" w:rsidRPr="00626079">
        <w:rPr>
          <w:rFonts w:ascii="Arial" w:eastAsia="Times New Roman" w:hAnsi="Arial" w:cs="Arial"/>
          <w:sz w:val="24"/>
          <w:szCs w:val="24"/>
        </w:rPr>
        <w:t xml:space="preserve">; </w:t>
      </w:r>
      <w:r w:rsidRPr="00626079">
        <w:rPr>
          <w:rFonts w:ascii="Arial" w:eastAsia="Times New Roman" w:hAnsi="Arial" w:cs="Arial"/>
          <w:sz w:val="24"/>
          <w:szCs w:val="24"/>
        </w:rPr>
        <w:t>the School of Health Studies</w:t>
      </w:r>
      <w:r w:rsidR="002F7473"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and the Department of Military Science. Besides Rehabilitation Counseling, graduate programs within the </w:t>
      </w:r>
      <w:r w:rsidR="002D7D8D" w:rsidRPr="00626079">
        <w:rPr>
          <w:rFonts w:ascii="Arial" w:eastAsia="Times New Roman" w:hAnsi="Arial" w:cs="Arial"/>
          <w:sz w:val="24"/>
          <w:szCs w:val="24"/>
        </w:rPr>
        <w:t>SIHP</w:t>
      </w:r>
      <w:r w:rsidRPr="00626079">
        <w:rPr>
          <w:rFonts w:ascii="Arial" w:eastAsia="Times New Roman" w:hAnsi="Arial" w:cs="Arial"/>
          <w:sz w:val="24"/>
          <w:szCs w:val="24"/>
        </w:rPr>
        <w:t xml:space="preserve"> include </w:t>
      </w:r>
      <w:r w:rsidR="002D7D8D" w:rsidRPr="00626079">
        <w:rPr>
          <w:rFonts w:ascii="Arial" w:eastAsia="Times New Roman" w:hAnsi="Arial" w:cs="Arial"/>
          <w:sz w:val="24"/>
          <w:szCs w:val="24"/>
        </w:rPr>
        <w:t>Health Sciences</w:t>
      </w:r>
      <w:r w:rsidRPr="00626079">
        <w:rPr>
          <w:rFonts w:ascii="Arial" w:eastAsia="Times New Roman" w:hAnsi="Arial" w:cs="Arial"/>
          <w:sz w:val="24"/>
          <w:szCs w:val="24"/>
        </w:rPr>
        <w:t>.</w:t>
      </w:r>
    </w:p>
    <w:p w14:paraId="407E7A03" w14:textId="4F0CC93B" w:rsidR="00B476DE" w:rsidRPr="00626079" w:rsidRDefault="00B476DE" w:rsidP="00AB1177">
      <w:pPr>
        <w:snapToGrid w:val="0"/>
        <w:spacing w:line="276" w:lineRule="auto"/>
        <w:rPr>
          <w:rFonts w:ascii="Arial" w:eastAsia="Times New Roman" w:hAnsi="Arial" w:cs="Arial"/>
          <w:sz w:val="24"/>
          <w:szCs w:val="24"/>
        </w:rPr>
      </w:pPr>
    </w:p>
    <w:p w14:paraId="2DD133D5" w14:textId="4747A69A" w:rsidR="009A2F9E" w:rsidRPr="00626079" w:rsidRDefault="009A2F9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lastRenderedPageBreak/>
        <w:t xml:space="preserve">The </w:t>
      </w:r>
      <w:r w:rsidR="00F12A4B" w:rsidRPr="00626079">
        <w:rPr>
          <w:rFonts w:ascii="Arial" w:eastAsia="Times New Roman" w:hAnsi="Arial" w:cs="Arial"/>
          <w:sz w:val="24"/>
          <w:szCs w:val="24"/>
        </w:rPr>
        <w:t>rehabilitation counseling program has a program coordinator</w:t>
      </w:r>
      <w:r w:rsidR="00E931B8" w:rsidRPr="00626079">
        <w:rPr>
          <w:rFonts w:ascii="Arial" w:eastAsia="Times New Roman" w:hAnsi="Arial" w:cs="Arial"/>
          <w:sz w:val="24"/>
          <w:szCs w:val="24"/>
        </w:rPr>
        <w:t xml:space="preserve"> who is also a core faculty member. The position rotates </w:t>
      </w:r>
      <w:r w:rsidR="002F6A7A" w:rsidRPr="00626079">
        <w:rPr>
          <w:rFonts w:ascii="Arial" w:eastAsia="Times New Roman" w:hAnsi="Arial" w:cs="Arial"/>
          <w:sz w:val="24"/>
          <w:szCs w:val="24"/>
        </w:rPr>
        <w:t xml:space="preserve">every two years. </w:t>
      </w:r>
      <w:r w:rsidR="00E70EA8" w:rsidRPr="00626079">
        <w:rPr>
          <w:rFonts w:ascii="Arial" w:eastAsia="Times New Roman" w:hAnsi="Arial" w:cs="Arial"/>
          <w:sz w:val="24"/>
          <w:szCs w:val="24"/>
        </w:rPr>
        <w:t>The role of the program coordinator is</w:t>
      </w:r>
      <w:r w:rsidR="005502AD" w:rsidRPr="00626079">
        <w:rPr>
          <w:rFonts w:ascii="Arial" w:eastAsia="Times New Roman" w:hAnsi="Arial" w:cs="Arial"/>
          <w:sz w:val="24"/>
          <w:szCs w:val="24"/>
        </w:rPr>
        <w:t xml:space="preserve"> </w:t>
      </w:r>
      <w:r w:rsidR="002F6A7A" w:rsidRPr="00626079">
        <w:rPr>
          <w:rFonts w:ascii="Arial" w:eastAsia="Times New Roman" w:hAnsi="Arial" w:cs="Arial"/>
          <w:sz w:val="24"/>
          <w:szCs w:val="24"/>
        </w:rPr>
        <w:t>direction</w:t>
      </w:r>
      <w:r w:rsidR="005502AD" w:rsidRPr="00626079">
        <w:rPr>
          <w:rFonts w:ascii="Arial" w:eastAsia="Times New Roman" w:hAnsi="Arial" w:cs="Arial"/>
          <w:sz w:val="24"/>
          <w:szCs w:val="24"/>
        </w:rPr>
        <w:t xml:space="preserve"> of the program and responding to </w:t>
      </w:r>
      <w:r w:rsidR="004A2FDC" w:rsidRPr="00626079">
        <w:rPr>
          <w:rFonts w:ascii="Arial" w:eastAsia="Times New Roman" w:hAnsi="Arial" w:cs="Arial"/>
          <w:sz w:val="24"/>
          <w:szCs w:val="24"/>
        </w:rPr>
        <w:t>inquiries</w:t>
      </w:r>
      <w:r w:rsidR="005502AD" w:rsidRPr="00626079">
        <w:rPr>
          <w:rFonts w:ascii="Arial" w:eastAsia="Times New Roman" w:hAnsi="Arial" w:cs="Arial"/>
          <w:sz w:val="24"/>
          <w:szCs w:val="24"/>
        </w:rPr>
        <w:t xml:space="preserve"> regarding the </w:t>
      </w:r>
      <w:r w:rsidR="00324318" w:rsidRPr="00626079">
        <w:rPr>
          <w:rFonts w:ascii="Arial" w:eastAsia="Times New Roman" w:hAnsi="Arial" w:cs="Arial"/>
          <w:sz w:val="24"/>
          <w:szCs w:val="24"/>
        </w:rPr>
        <w:t>program</w:t>
      </w:r>
      <w:r w:rsidR="007E4364" w:rsidRPr="00626079">
        <w:rPr>
          <w:rFonts w:ascii="Arial" w:eastAsia="Times New Roman" w:hAnsi="Arial" w:cs="Arial"/>
          <w:sz w:val="24"/>
          <w:szCs w:val="24"/>
        </w:rPr>
        <w:t xml:space="preserve"> and coordinating </w:t>
      </w:r>
      <w:r w:rsidR="00487F25" w:rsidRPr="00626079">
        <w:rPr>
          <w:rFonts w:ascii="Arial" w:eastAsia="Times New Roman" w:hAnsi="Arial" w:cs="Arial"/>
          <w:sz w:val="24"/>
          <w:szCs w:val="24"/>
        </w:rPr>
        <w:t xml:space="preserve">orientation, </w:t>
      </w:r>
      <w:r w:rsidR="001C7694" w:rsidRPr="00626079">
        <w:rPr>
          <w:rFonts w:ascii="Arial" w:eastAsia="Times New Roman" w:hAnsi="Arial" w:cs="Arial"/>
          <w:sz w:val="24"/>
          <w:szCs w:val="24"/>
        </w:rPr>
        <w:t>accreditation, self-evaluations, and review of student progress</w:t>
      </w:r>
      <w:r w:rsidR="00324318" w:rsidRPr="00626079">
        <w:rPr>
          <w:rFonts w:ascii="Arial" w:eastAsia="Times New Roman" w:hAnsi="Arial" w:cs="Arial"/>
          <w:sz w:val="24"/>
          <w:szCs w:val="24"/>
        </w:rPr>
        <w:t xml:space="preserve">. </w:t>
      </w:r>
      <w:r w:rsidR="00A97850" w:rsidRPr="00626079">
        <w:rPr>
          <w:rFonts w:ascii="Arial" w:eastAsia="Times New Roman" w:hAnsi="Arial" w:cs="Arial"/>
          <w:sz w:val="24"/>
          <w:szCs w:val="24"/>
        </w:rPr>
        <w:t xml:space="preserve">Students are welcome to contact the program coordinator </w:t>
      </w:r>
      <w:r w:rsidR="005C3E88" w:rsidRPr="00626079">
        <w:rPr>
          <w:rFonts w:ascii="Arial" w:eastAsia="Times New Roman" w:hAnsi="Arial" w:cs="Arial"/>
          <w:sz w:val="24"/>
          <w:szCs w:val="24"/>
        </w:rPr>
        <w:t>with a</w:t>
      </w:r>
      <w:r w:rsidR="00F65064" w:rsidRPr="00626079">
        <w:rPr>
          <w:rFonts w:ascii="Arial" w:eastAsia="Times New Roman" w:hAnsi="Arial" w:cs="Arial"/>
          <w:sz w:val="24"/>
          <w:szCs w:val="24"/>
        </w:rPr>
        <w:t xml:space="preserve">ny concerns or questions related to the </w:t>
      </w:r>
      <w:proofErr w:type="gramStart"/>
      <w:r w:rsidR="00F65064" w:rsidRPr="00626079">
        <w:rPr>
          <w:rFonts w:ascii="Arial" w:eastAsia="Times New Roman" w:hAnsi="Arial" w:cs="Arial"/>
          <w:sz w:val="24"/>
          <w:szCs w:val="24"/>
        </w:rPr>
        <w:t>program</w:t>
      </w:r>
      <w:proofErr w:type="gramEnd"/>
      <w:r w:rsidR="008E7897" w:rsidRPr="00626079">
        <w:rPr>
          <w:rFonts w:ascii="Arial" w:eastAsia="Times New Roman" w:hAnsi="Arial" w:cs="Arial"/>
          <w:sz w:val="24"/>
          <w:szCs w:val="24"/>
        </w:rPr>
        <w:t xml:space="preserve"> but </w:t>
      </w:r>
      <w:r w:rsidR="002452F5" w:rsidRPr="00626079">
        <w:rPr>
          <w:rFonts w:ascii="Arial" w:eastAsia="Times New Roman" w:hAnsi="Arial" w:cs="Arial"/>
          <w:sz w:val="24"/>
          <w:szCs w:val="24"/>
        </w:rPr>
        <w:t>the</w:t>
      </w:r>
      <w:r w:rsidR="008D6BC5" w:rsidRPr="00626079">
        <w:rPr>
          <w:rFonts w:ascii="Arial" w:eastAsia="Times New Roman" w:hAnsi="Arial" w:cs="Arial"/>
          <w:sz w:val="24"/>
          <w:szCs w:val="24"/>
        </w:rPr>
        <w:t xml:space="preserve"> student’s faculty advisor/mentor </w:t>
      </w:r>
      <w:r w:rsidR="00753C99" w:rsidRPr="00626079">
        <w:rPr>
          <w:rFonts w:ascii="Arial" w:eastAsia="Times New Roman" w:hAnsi="Arial" w:cs="Arial"/>
          <w:sz w:val="24"/>
          <w:szCs w:val="24"/>
        </w:rPr>
        <w:t xml:space="preserve">is ordinarily the first </w:t>
      </w:r>
      <w:r w:rsidR="00CE3B45" w:rsidRPr="00626079">
        <w:rPr>
          <w:rFonts w:ascii="Arial" w:eastAsia="Times New Roman" w:hAnsi="Arial" w:cs="Arial"/>
          <w:sz w:val="24"/>
          <w:szCs w:val="24"/>
        </w:rPr>
        <w:t>person a student should go with questions about the</w:t>
      </w:r>
      <w:r w:rsidR="002816F1" w:rsidRPr="00626079">
        <w:rPr>
          <w:rFonts w:ascii="Arial" w:eastAsia="Times New Roman" w:hAnsi="Arial" w:cs="Arial"/>
          <w:sz w:val="24"/>
          <w:szCs w:val="24"/>
        </w:rPr>
        <w:t>ir individual status as a student</w:t>
      </w:r>
      <w:r w:rsidR="00F65064" w:rsidRPr="00626079">
        <w:rPr>
          <w:rFonts w:ascii="Arial" w:eastAsia="Times New Roman" w:hAnsi="Arial" w:cs="Arial"/>
          <w:sz w:val="24"/>
          <w:szCs w:val="24"/>
        </w:rPr>
        <w:t xml:space="preserve">. </w:t>
      </w:r>
      <w:r w:rsidR="00146BC0" w:rsidRPr="00626079">
        <w:rPr>
          <w:rFonts w:ascii="Arial" w:eastAsia="Times New Roman" w:hAnsi="Arial" w:cs="Arial"/>
          <w:sz w:val="24"/>
          <w:szCs w:val="24"/>
        </w:rPr>
        <w:t xml:space="preserve">Dr. </w:t>
      </w:r>
      <w:r w:rsidR="00AC7507" w:rsidRPr="00626079">
        <w:rPr>
          <w:rFonts w:ascii="Arial" w:eastAsia="Times New Roman" w:hAnsi="Arial" w:cs="Arial"/>
          <w:sz w:val="24"/>
          <w:szCs w:val="24"/>
        </w:rPr>
        <w:t xml:space="preserve">Daniel Boutin </w:t>
      </w:r>
      <w:r w:rsidR="00B33842" w:rsidRPr="00626079">
        <w:rPr>
          <w:rFonts w:ascii="Arial" w:eastAsia="Times New Roman" w:hAnsi="Arial" w:cs="Arial"/>
          <w:sz w:val="24"/>
          <w:szCs w:val="24"/>
        </w:rPr>
        <w:t>is</w:t>
      </w:r>
      <w:r w:rsidR="00944E63" w:rsidRPr="00626079">
        <w:rPr>
          <w:rFonts w:ascii="Arial" w:eastAsia="Times New Roman" w:hAnsi="Arial" w:cs="Arial"/>
          <w:sz w:val="24"/>
          <w:szCs w:val="24"/>
        </w:rPr>
        <w:t xml:space="preserve"> the </w:t>
      </w:r>
      <w:r w:rsidR="00B33842" w:rsidRPr="00626079">
        <w:rPr>
          <w:rFonts w:ascii="Arial" w:eastAsia="Times New Roman" w:hAnsi="Arial" w:cs="Arial"/>
          <w:sz w:val="24"/>
          <w:szCs w:val="24"/>
        </w:rPr>
        <w:t xml:space="preserve">current </w:t>
      </w:r>
      <w:r w:rsidR="00944E63" w:rsidRPr="00626079">
        <w:rPr>
          <w:rFonts w:ascii="Arial" w:eastAsia="Times New Roman" w:hAnsi="Arial" w:cs="Arial"/>
          <w:sz w:val="24"/>
          <w:szCs w:val="24"/>
        </w:rPr>
        <w:t>program coordinator</w:t>
      </w:r>
      <w:r w:rsidR="00B33842" w:rsidRPr="00626079">
        <w:rPr>
          <w:rFonts w:ascii="Arial" w:eastAsia="Times New Roman" w:hAnsi="Arial" w:cs="Arial"/>
          <w:sz w:val="24"/>
          <w:szCs w:val="24"/>
        </w:rPr>
        <w:t>.</w:t>
      </w:r>
    </w:p>
    <w:p w14:paraId="4BFA327C" w14:textId="586F8DB8" w:rsidR="00E70EA8" w:rsidRPr="00626079" w:rsidRDefault="00E70EA8" w:rsidP="00AB1177">
      <w:pPr>
        <w:snapToGrid w:val="0"/>
        <w:spacing w:line="276" w:lineRule="auto"/>
        <w:rPr>
          <w:rFonts w:ascii="Arial" w:eastAsia="Times New Roman" w:hAnsi="Arial" w:cs="Arial"/>
          <w:sz w:val="24"/>
          <w:szCs w:val="24"/>
        </w:rPr>
      </w:pPr>
    </w:p>
    <w:p w14:paraId="4A9CC168" w14:textId="67971D52" w:rsidR="00E70EA8" w:rsidRPr="00626079" w:rsidRDefault="00E70EA8"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The rehabilitation counseling program has a Practicum and Internship Coordinator.</w:t>
      </w:r>
      <w:r w:rsidR="00B840A5" w:rsidRPr="00626079">
        <w:rPr>
          <w:rFonts w:ascii="Arial" w:eastAsia="Times New Roman" w:hAnsi="Arial" w:cs="Arial"/>
          <w:sz w:val="24"/>
          <w:szCs w:val="24"/>
        </w:rPr>
        <w:t xml:space="preserve"> The </w:t>
      </w:r>
      <w:r w:rsidR="00B1412A" w:rsidRPr="00626079">
        <w:rPr>
          <w:rFonts w:ascii="Arial" w:eastAsia="Times New Roman" w:hAnsi="Arial" w:cs="Arial"/>
          <w:sz w:val="24"/>
          <w:szCs w:val="24"/>
        </w:rPr>
        <w:t xml:space="preserve">Practicum and Internship Coordinator is responsible for </w:t>
      </w:r>
      <w:r w:rsidR="00D5376F" w:rsidRPr="00626079">
        <w:rPr>
          <w:rFonts w:ascii="Arial" w:hAnsi="Arial" w:cs="Arial"/>
          <w:color w:val="0A0A0A"/>
          <w:sz w:val="24"/>
          <w:szCs w:val="24"/>
          <w:shd w:val="clear" w:color="auto" w:fill="FFFFFF"/>
        </w:rPr>
        <w:t xml:space="preserve">the coordination of practicum and internship experiences </w:t>
      </w:r>
      <w:r w:rsidR="00B1412A" w:rsidRPr="00626079">
        <w:rPr>
          <w:rFonts w:ascii="Arial" w:hAnsi="Arial" w:cs="Arial"/>
          <w:color w:val="0A0A0A"/>
          <w:sz w:val="24"/>
          <w:szCs w:val="24"/>
          <w:shd w:val="clear" w:color="auto" w:fill="FFFFFF"/>
        </w:rPr>
        <w:t>and responding</w:t>
      </w:r>
      <w:r w:rsidR="00D5376F" w:rsidRPr="00626079">
        <w:rPr>
          <w:rFonts w:ascii="Arial" w:hAnsi="Arial" w:cs="Arial"/>
          <w:color w:val="0A0A0A"/>
          <w:sz w:val="24"/>
          <w:szCs w:val="24"/>
          <w:shd w:val="clear" w:color="auto" w:fill="FFFFFF"/>
        </w:rPr>
        <w:t xml:space="preserve"> to inquiries regarding practicum and internship</w:t>
      </w:r>
      <w:r w:rsidR="00B1412A" w:rsidRPr="00626079">
        <w:rPr>
          <w:rFonts w:ascii="Arial" w:hAnsi="Arial" w:cs="Arial"/>
          <w:color w:val="0A0A0A"/>
          <w:sz w:val="24"/>
          <w:szCs w:val="24"/>
          <w:shd w:val="clear" w:color="auto" w:fill="FFFFFF"/>
        </w:rPr>
        <w:t xml:space="preserve">. </w:t>
      </w:r>
      <w:r w:rsidR="007E4364" w:rsidRPr="00626079">
        <w:rPr>
          <w:rFonts w:ascii="Arial" w:eastAsia="Times New Roman" w:hAnsi="Arial" w:cs="Arial"/>
          <w:sz w:val="24"/>
          <w:szCs w:val="24"/>
        </w:rPr>
        <w:t xml:space="preserve">Dr. Daniel Boutin </w:t>
      </w:r>
      <w:r w:rsidR="00B54F75" w:rsidRPr="00626079">
        <w:rPr>
          <w:rFonts w:ascii="Arial" w:eastAsia="Times New Roman" w:hAnsi="Arial" w:cs="Arial"/>
          <w:sz w:val="24"/>
          <w:szCs w:val="24"/>
        </w:rPr>
        <w:t>is the current clinical</w:t>
      </w:r>
      <w:r w:rsidR="007E4364" w:rsidRPr="00626079">
        <w:rPr>
          <w:rFonts w:ascii="Arial" w:eastAsia="Times New Roman" w:hAnsi="Arial" w:cs="Arial"/>
          <w:sz w:val="24"/>
          <w:szCs w:val="24"/>
        </w:rPr>
        <w:t xml:space="preserve"> coordinator</w:t>
      </w:r>
      <w:r w:rsidR="00067215" w:rsidRPr="00626079">
        <w:rPr>
          <w:rFonts w:ascii="Arial" w:eastAsia="Times New Roman" w:hAnsi="Arial" w:cs="Arial"/>
          <w:sz w:val="24"/>
          <w:szCs w:val="24"/>
        </w:rPr>
        <w:t>.</w:t>
      </w:r>
    </w:p>
    <w:p w14:paraId="30F67C17" w14:textId="77777777" w:rsidR="007F02EF" w:rsidRPr="00626079" w:rsidRDefault="007F02EF" w:rsidP="00AB1177">
      <w:pPr>
        <w:snapToGrid w:val="0"/>
        <w:spacing w:line="276" w:lineRule="auto"/>
        <w:rPr>
          <w:rFonts w:ascii="Arial" w:eastAsia="Times New Roman" w:hAnsi="Arial" w:cs="Arial"/>
          <w:sz w:val="24"/>
          <w:szCs w:val="24"/>
        </w:rPr>
      </w:pPr>
    </w:p>
    <w:p w14:paraId="18B92732" w14:textId="150F936F" w:rsidR="00981C5C" w:rsidRPr="00626079" w:rsidRDefault="0093323D"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SIHP has a department chair, </w:t>
      </w:r>
      <w:r w:rsidR="00981C5C" w:rsidRPr="00626079">
        <w:rPr>
          <w:rFonts w:ascii="Arial" w:eastAsia="Times New Roman" w:hAnsi="Arial" w:cs="Arial"/>
          <w:sz w:val="24"/>
          <w:szCs w:val="24"/>
        </w:rPr>
        <w:t>Dr. Paul Priester</w:t>
      </w:r>
      <w:r w:rsidR="009A2F9E" w:rsidRPr="00626079">
        <w:rPr>
          <w:rFonts w:ascii="Arial" w:eastAsia="Times New Roman" w:hAnsi="Arial" w:cs="Arial"/>
          <w:sz w:val="24"/>
          <w:szCs w:val="24"/>
        </w:rPr>
        <w:t xml:space="preserve">. Department chairs are </w:t>
      </w:r>
      <w:r w:rsidR="001D40F2" w:rsidRPr="00626079">
        <w:rPr>
          <w:rFonts w:ascii="Arial" w:eastAsia="Times New Roman" w:hAnsi="Arial" w:cs="Arial"/>
          <w:sz w:val="24"/>
          <w:szCs w:val="24"/>
        </w:rPr>
        <w:t xml:space="preserve">responsible for the management of the department. </w:t>
      </w:r>
    </w:p>
    <w:p w14:paraId="279232BB" w14:textId="77777777" w:rsidR="00981C5C" w:rsidRPr="00626079" w:rsidRDefault="00981C5C" w:rsidP="00AB1177">
      <w:pPr>
        <w:snapToGrid w:val="0"/>
        <w:spacing w:line="276" w:lineRule="auto"/>
        <w:rPr>
          <w:rFonts w:ascii="Arial" w:eastAsia="Times New Roman" w:hAnsi="Arial" w:cs="Arial"/>
          <w:sz w:val="24"/>
          <w:szCs w:val="24"/>
        </w:rPr>
      </w:pPr>
    </w:p>
    <w:p w14:paraId="658C9766" w14:textId="4005361A" w:rsidR="00FE0E20" w:rsidRPr="00626079" w:rsidRDefault="44A1AED0"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Offices of Rehabilitation Counseling faculty members are located on the </w:t>
      </w:r>
      <w:r w:rsidR="005370C4" w:rsidRPr="00626079">
        <w:rPr>
          <w:rFonts w:ascii="Arial" w:eastAsia="Times New Roman" w:hAnsi="Arial" w:cs="Arial"/>
          <w:sz w:val="24"/>
          <w:szCs w:val="24"/>
        </w:rPr>
        <w:t>third floor</w:t>
      </w:r>
      <w:r w:rsidRPr="00626079">
        <w:rPr>
          <w:rFonts w:ascii="Arial" w:eastAsia="Times New Roman" w:hAnsi="Arial" w:cs="Arial"/>
          <w:sz w:val="24"/>
          <w:szCs w:val="24"/>
        </w:rPr>
        <w:t xml:space="preserve"> of Wirtz Hall. The main office of the SIHP is located at Wirtz Hall 323.</w:t>
      </w:r>
      <w:r w:rsidR="007406DF" w:rsidRPr="00626079">
        <w:rPr>
          <w:rFonts w:ascii="Arial" w:eastAsia="Times New Roman" w:hAnsi="Arial" w:cs="Arial"/>
          <w:sz w:val="24"/>
          <w:szCs w:val="24"/>
        </w:rPr>
        <w:t xml:space="preserve"> </w:t>
      </w:r>
      <w:r w:rsidR="00E85B0B" w:rsidRPr="00626079">
        <w:rPr>
          <w:rFonts w:ascii="Arial" w:eastAsia="Times New Roman" w:hAnsi="Arial" w:cs="Arial"/>
          <w:sz w:val="24"/>
          <w:szCs w:val="24"/>
        </w:rPr>
        <w:t>Faculty members maintain office hours</w:t>
      </w:r>
      <w:r w:rsidR="00995852" w:rsidRPr="00626079">
        <w:rPr>
          <w:rFonts w:ascii="Arial" w:eastAsia="Times New Roman" w:hAnsi="Arial" w:cs="Arial"/>
          <w:sz w:val="24"/>
          <w:szCs w:val="24"/>
        </w:rPr>
        <w:t xml:space="preserve">, which will be posted at the start of each new semester. Please contact individual faculty members to confirm office hours. </w:t>
      </w:r>
    </w:p>
    <w:p w14:paraId="55339F1E" w14:textId="5375F81B" w:rsidR="00FE0E20" w:rsidRPr="00626079" w:rsidRDefault="00FE0E20" w:rsidP="00AB1177">
      <w:pPr>
        <w:snapToGrid w:val="0"/>
        <w:spacing w:line="276" w:lineRule="auto"/>
        <w:rPr>
          <w:rFonts w:ascii="Arial" w:eastAsia="Times New Roman" w:hAnsi="Arial" w:cs="Arial"/>
          <w:sz w:val="24"/>
          <w:szCs w:val="24"/>
        </w:rPr>
      </w:pPr>
    </w:p>
    <w:p w14:paraId="7FC3D839" w14:textId="393B128B" w:rsidR="000E196C" w:rsidRPr="00E33AD5" w:rsidRDefault="38C646AE" w:rsidP="00AB1177">
      <w:pPr>
        <w:pStyle w:val="Heading1"/>
        <w:snapToGrid w:val="0"/>
        <w:spacing w:line="276" w:lineRule="auto"/>
        <w:contextualSpacing w:val="0"/>
        <w:rPr>
          <w:rFonts w:ascii="Arial Black" w:hAnsi="Arial Black" w:cs="Arial"/>
        </w:rPr>
      </w:pPr>
      <w:bookmarkStart w:id="5" w:name="_Toc111103143"/>
      <w:r w:rsidRPr="00E33AD5">
        <w:rPr>
          <w:rFonts w:ascii="Arial Black" w:hAnsi="Arial Black" w:cs="Arial"/>
        </w:rPr>
        <w:t>Rehabilitation Counseling Faculty</w:t>
      </w:r>
      <w:bookmarkEnd w:id="5"/>
    </w:p>
    <w:p w14:paraId="6774EDEF" w14:textId="61E0FE0D" w:rsidR="00DB1B21" w:rsidRPr="00626079" w:rsidRDefault="00DB1B21" w:rsidP="00AB1177">
      <w:pPr>
        <w:snapToGrid w:val="0"/>
        <w:spacing w:line="276" w:lineRule="auto"/>
        <w:rPr>
          <w:rFonts w:ascii="Arial" w:eastAsia="Times New Roman" w:hAnsi="Arial" w:cs="Arial"/>
          <w:sz w:val="24"/>
          <w:szCs w:val="24"/>
        </w:rPr>
      </w:pPr>
    </w:p>
    <w:p w14:paraId="44013E5A" w14:textId="60933584" w:rsidR="00CA3075" w:rsidRPr="00626079" w:rsidRDefault="00117E71" w:rsidP="00AB1177">
      <w:pPr>
        <w:snapToGrid w:val="0"/>
        <w:spacing w:line="276" w:lineRule="auto"/>
        <w:rPr>
          <w:rFonts w:ascii="Arial" w:eastAsia="Times New Roman" w:hAnsi="Arial" w:cs="Arial"/>
          <w:sz w:val="24"/>
          <w:szCs w:val="24"/>
        </w:rPr>
      </w:pPr>
      <w:r w:rsidRPr="00CA74D2">
        <w:rPr>
          <w:rFonts w:ascii="Arial" w:eastAsia="Times New Roman" w:hAnsi="Arial" w:cs="Arial"/>
          <w:b/>
          <w:bCs/>
          <w:sz w:val="24"/>
          <w:szCs w:val="24"/>
        </w:rPr>
        <w:t>Daniel Boutin</w:t>
      </w:r>
      <w:r w:rsidRPr="00626079">
        <w:rPr>
          <w:rFonts w:ascii="Arial" w:eastAsia="Times New Roman" w:hAnsi="Arial" w:cs="Arial"/>
          <w:sz w:val="24"/>
          <w:szCs w:val="24"/>
        </w:rPr>
        <w:t>, Ph.D., CRC, NCC</w:t>
      </w:r>
      <w:r w:rsidR="00FE0E20" w:rsidRPr="00626079">
        <w:rPr>
          <w:rFonts w:ascii="Arial" w:eastAsia="Times New Roman" w:hAnsi="Arial" w:cs="Arial"/>
          <w:sz w:val="24"/>
          <w:szCs w:val="24"/>
        </w:rPr>
        <w:t>, Core Faculty Member</w:t>
      </w:r>
      <w:r w:rsidR="00995852" w:rsidRPr="00626079">
        <w:rPr>
          <w:rFonts w:ascii="Arial" w:eastAsia="Times New Roman" w:hAnsi="Arial" w:cs="Arial"/>
          <w:sz w:val="24"/>
          <w:szCs w:val="24"/>
        </w:rPr>
        <w:t xml:space="preserve">, </w:t>
      </w:r>
      <w:hyperlink r:id="rId14" w:history="1">
        <w:r w:rsidR="00995852" w:rsidRPr="00626079">
          <w:rPr>
            <w:rStyle w:val="Hyperlink"/>
            <w:rFonts w:ascii="Arial" w:eastAsia="Times New Roman" w:hAnsi="Arial" w:cs="Arial"/>
            <w:sz w:val="24"/>
            <w:szCs w:val="24"/>
          </w:rPr>
          <w:t>dboutin@niu.edu</w:t>
        </w:r>
      </w:hyperlink>
      <w:r w:rsidR="00995852" w:rsidRPr="00626079">
        <w:rPr>
          <w:rFonts w:ascii="Arial" w:eastAsia="Times New Roman" w:hAnsi="Arial" w:cs="Arial"/>
          <w:sz w:val="24"/>
          <w:szCs w:val="24"/>
        </w:rPr>
        <w:t xml:space="preserve"> </w:t>
      </w:r>
    </w:p>
    <w:p w14:paraId="0A78F800" w14:textId="77777777" w:rsidR="009008FF" w:rsidRPr="00626079" w:rsidRDefault="009008FF" w:rsidP="00AB1177">
      <w:pPr>
        <w:snapToGrid w:val="0"/>
        <w:spacing w:line="276" w:lineRule="auto"/>
        <w:rPr>
          <w:rFonts w:ascii="Arial" w:eastAsia="Times New Roman" w:hAnsi="Arial" w:cs="Arial"/>
          <w:sz w:val="24"/>
          <w:szCs w:val="24"/>
        </w:rPr>
      </w:pPr>
    </w:p>
    <w:p w14:paraId="3A861093" w14:textId="3D07E87C" w:rsidR="00117E71" w:rsidRPr="00626079" w:rsidRDefault="00EC2137" w:rsidP="00AB1177">
      <w:pPr>
        <w:snapToGrid w:val="0"/>
        <w:spacing w:line="276" w:lineRule="auto"/>
        <w:rPr>
          <w:rFonts w:ascii="Arial" w:eastAsia="Times New Roman" w:hAnsi="Arial" w:cs="Arial"/>
          <w:sz w:val="24"/>
          <w:szCs w:val="24"/>
        </w:rPr>
      </w:pPr>
      <w:r w:rsidRPr="00626079">
        <w:rPr>
          <w:rFonts w:ascii="Arial" w:eastAsia="Times New Roman" w:hAnsi="Arial" w:cs="Arial"/>
          <w:noProof/>
          <w:sz w:val="24"/>
          <w:szCs w:val="24"/>
        </w:rPr>
        <w:drawing>
          <wp:anchor distT="0" distB="0" distL="114300" distR="114300" simplePos="0" relativeHeight="251658244" behindDoc="0" locked="0" layoutInCell="1" allowOverlap="1" wp14:anchorId="61F95D02" wp14:editId="57797B46">
            <wp:simplePos x="0" y="0"/>
            <wp:positionH relativeFrom="margin">
              <wp:posOffset>0</wp:posOffset>
            </wp:positionH>
            <wp:positionV relativeFrom="paragraph">
              <wp:posOffset>40132</wp:posOffset>
            </wp:positionV>
            <wp:extent cx="1051560" cy="1572768"/>
            <wp:effectExtent l="0" t="0" r="2540" b="2540"/>
            <wp:wrapSquare wrapText="bothSides"/>
            <wp:docPr id="6" name="Picture 6"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utin NIU Photo.jpg"/>
                    <pic:cNvPicPr/>
                  </pic:nvPicPr>
                  <pic:blipFill>
                    <a:blip r:embed="rId15"/>
                    <a:stretch>
                      <a:fillRect/>
                    </a:stretch>
                  </pic:blipFill>
                  <pic:spPr>
                    <a:xfrm>
                      <a:off x="0" y="0"/>
                      <a:ext cx="1051560" cy="1572768"/>
                    </a:xfrm>
                    <a:prstGeom prst="rect">
                      <a:avLst/>
                    </a:prstGeom>
                  </pic:spPr>
                </pic:pic>
              </a:graphicData>
            </a:graphic>
            <wp14:sizeRelH relativeFrom="margin">
              <wp14:pctWidth>0</wp14:pctWidth>
            </wp14:sizeRelH>
            <wp14:sizeRelV relativeFrom="margin">
              <wp14:pctHeight>0</wp14:pctHeight>
            </wp14:sizeRelV>
          </wp:anchor>
        </w:drawing>
      </w:r>
      <w:r w:rsidR="00F55A2C" w:rsidRPr="00626079">
        <w:rPr>
          <w:rFonts w:ascii="Arial" w:eastAsia="Times New Roman" w:hAnsi="Arial" w:cs="Arial"/>
          <w:sz w:val="24"/>
          <w:szCs w:val="24"/>
        </w:rPr>
        <w:t xml:space="preserve">Dr. </w:t>
      </w:r>
      <w:r w:rsidR="00662ABF" w:rsidRPr="00626079">
        <w:rPr>
          <w:rFonts w:ascii="Arial" w:eastAsia="Times New Roman" w:hAnsi="Arial" w:cs="Arial"/>
          <w:sz w:val="24"/>
          <w:szCs w:val="24"/>
        </w:rPr>
        <w:t xml:space="preserve">Boutin </w:t>
      </w:r>
      <w:r w:rsidR="00A5141A" w:rsidRPr="00626079">
        <w:rPr>
          <w:rFonts w:ascii="Arial" w:eastAsia="Times New Roman" w:hAnsi="Arial" w:cs="Arial"/>
          <w:sz w:val="24"/>
          <w:szCs w:val="24"/>
        </w:rPr>
        <w:t>is an associate professor of rehabilitation counseling</w:t>
      </w:r>
      <w:r w:rsidR="00081C91" w:rsidRPr="00626079">
        <w:rPr>
          <w:rFonts w:ascii="Arial" w:eastAsia="Times New Roman" w:hAnsi="Arial" w:cs="Arial"/>
          <w:sz w:val="24"/>
          <w:szCs w:val="24"/>
        </w:rPr>
        <w:t xml:space="preserve"> with tenure</w:t>
      </w:r>
      <w:r w:rsidR="00472D6F" w:rsidRPr="00626079">
        <w:rPr>
          <w:rFonts w:ascii="Arial" w:eastAsia="Times New Roman" w:hAnsi="Arial" w:cs="Arial"/>
          <w:sz w:val="24"/>
          <w:szCs w:val="24"/>
        </w:rPr>
        <w:t xml:space="preserve">. He </w:t>
      </w:r>
      <w:r w:rsidR="000150AF" w:rsidRPr="00626079">
        <w:rPr>
          <w:rFonts w:ascii="Arial" w:eastAsia="Times New Roman" w:hAnsi="Arial" w:cs="Arial"/>
          <w:sz w:val="24"/>
          <w:szCs w:val="24"/>
        </w:rPr>
        <w:t xml:space="preserve">received his </w:t>
      </w:r>
      <w:r w:rsidR="001052EB" w:rsidRPr="00626079">
        <w:rPr>
          <w:rFonts w:ascii="Arial" w:eastAsia="Times New Roman" w:hAnsi="Arial" w:cs="Arial"/>
          <w:sz w:val="24"/>
          <w:szCs w:val="24"/>
        </w:rPr>
        <w:t xml:space="preserve">doctoral degree in </w:t>
      </w:r>
      <w:r w:rsidR="00762C9D" w:rsidRPr="00626079">
        <w:rPr>
          <w:rFonts w:ascii="Arial" w:eastAsia="Times New Roman" w:hAnsi="Arial" w:cs="Arial"/>
          <w:sz w:val="24"/>
          <w:szCs w:val="24"/>
        </w:rPr>
        <w:t>c</w:t>
      </w:r>
      <w:r w:rsidR="001052EB" w:rsidRPr="00626079">
        <w:rPr>
          <w:rFonts w:ascii="Arial" w:eastAsia="Times New Roman" w:hAnsi="Arial" w:cs="Arial"/>
          <w:sz w:val="24"/>
          <w:szCs w:val="24"/>
        </w:rPr>
        <w:t xml:space="preserve">ounselor </w:t>
      </w:r>
      <w:r w:rsidR="00762C9D" w:rsidRPr="00626079">
        <w:rPr>
          <w:rFonts w:ascii="Arial" w:eastAsia="Times New Roman" w:hAnsi="Arial" w:cs="Arial"/>
          <w:sz w:val="24"/>
          <w:szCs w:val="24"/>
        </w:rPr>
        <w:t>e</w:t>
      </w:r>
      <w:r w:rsidR="001052EB" w:rsidRPr="00626079">
        <w:rPr>
          <w:rFonts w:ascii="Arial" w:eastAsia="Times New Roman" w:hAnsi="Arial" w:cs="Arial"/>
          <w:sz w:val="24"/>
          <w:szCs w:val="24"/>
        </w:rPr>
        <w:t xml:space="preserve">ducation from The Pennsylvania State University. </w:t>
      </w:r>
      <w:r w:rsidR="00762C9D" w:rsidRPr="00626079">
        <w:rPr>
          <w:rFonts w:ascii="Arial" w:eastAsia="Times New Roman" w:hAnsi="Arial" w:cs="Arial"/>
          <w:sz w:val="24"/>
          <w:szCs w:val="24"/>
        </w:rPr>
        <w:t>His master’s degree in rehabilitation counseling and bachelor’s degree in rehabilitation services were conferred at Springfield College</w:t>
      </w:r>
      <w:r w:rsidR="00EF3F89" w:rsidRPr="00626079">
        <w:rPr>
          <w:rFonts w:ascii="Arial" w:eastAsia="Times New Roman" w:hAnsi="Arial" w:cs="Arial"/>
          <w:sz w:val="24"/>
          <w:szCs w:val="24"/>
        </w:rPr>
        <w:t xml:space="preserve"> (MA). </w:t>
      </w:r>
      <w:r w:rsidR="00615ACD" w:rsidRPr="00626079">
        <w:rPr>
          <w:rFonts w:ascii="Arial" w:eastAsia="Times New Roman" w:hAnsi="Arial" w:cs="Arial"/>
          <w:sz w:val="24"/>
          <w:szCs w:val="24"/>
        </w:rPr>
        <w:t>H</w:t>
      </w:r>
      <w:r w:rsidR="00DB4F2F" w:rsidRPr="00626079">
        <w:rPr>
          <w:rFonts w:ascii="Arial" w:eastAsia="Times New Roman" w:hAnsi="Arial" w:cs="Arial"/>
          <w:sz w:val="24"/>
          <w:szCs w:val="24"/>
        </w:rPr>
        <w:t>e investigates the impact of</w:t>
      </w:r>
      <w:r w:rsidR="00F530E3" w:rsidRPr="00626079">
        <w:rPr>
          <w:rFonts w:ascii="Arial" w:eastAsia="Times New Roman" w:hAnsi="Arial" w:cs="Arial"/>
          <w:sz w:val="24"/>
          <w:szCs w:val="24"/>
        </w:rPr>
        <w:t xml:space="preserve"> vocational rehabilitation services for </w:t>
      </w:r>
      <w:r w:rsidR="00B26625" w:rsidRPr="00626079">
        <w:rPr>
          <w:rFonts w:ascii="Arial" w:eastAsia="Times New Roman" w:hAnsi="Arial" w:cs="Arial"/>
          <w:sz w:val="24"/>
          <w:szCs w:val="24"/>
        </w:rPr>
        <w:t>people</w:t>
      </w:r>
      <w:r w:rsidR="00F530E3" w:rsidRPr="00626079">
        <w:rPr>
          <w:rFonts w:ascii="Arial" w:eastAsia="Times New Roman" w:hAnsi="Arial" w:cs="Arial"/>
          <w:sz w:val="24"/>
          <w:szCs w:val="24"/>
        </w:rPr>
        <w:t xml:space="preserve"> with disabilities. Dr. </w:t>
      </w:r>
      <w:r w:rsidR="00356875" w:rsidRPr="00626079">
        <w:rPr>
          <w:rFonts w:ascii="Arial" w:eastAsia="Times New Roman" w:hAnsi="Arial" w:cs="Arial"/>
          <w:sz w:val="24"/>
          <w:szCs w:val="24"/>
        </w:rPr>
        <w:t xml:space="preserve">Boutin worked as a </w:t>
      </w:r>
      <w:r w:rsidR="002A22BE" w:rsidRPr="00626079">
        <w:rPr>
          <w:rFonts w:ascii="Arial" w:eastAsia="Times New Roman" w:hAnsi="Arial" w:cs="Arial"/>
          <w:sz w:val="24"/>
          <w:szCs w:val="24"/>
        </w:rPr>
        <w:t xml:space="preserve">rehabilitation consultant in the private-sector insurance market providing services for long-term disability claimants. </w:t>
      </w:r>
      <w:r w:rsidR="009865C6" w:rsidRPr="00626079">
        <w:rPr>
          <w:rFonts w:ascii="Arial" w:eastAsia="Times New Roman" w:hAnsi="Arial" w:cs="Arial"/>
          <w:sz w:val="24"/>
          <w:szCs w:val="24"/>
        </w:rPr>
        <w:t xml:space="preserve">He </w:t>
      </w:r>
      <w:r w:rsidR="00615ACD" w:rsidRPr="00626079">
        <w:rPr>
          <w:rFonts w:ascii="Arial" w:eastAsia="Times New Roman" w:hAnsi="Arial" w:cs="Arial"/>
          <w:sz w:val="24"/>
          <w:szCs w:val="24"/>
        </w:rPr>
        <w:t>has served as</w:t>
      </w:r>
      <w:r w:rsidR="00C90A4B" w:rsidRPr="00626079">
        <w:rPr>
          <w:rFonts w:ascii="Arial" w:eastAsia="Times New Roman" w:hAnsi="Arial" w:cs="Arial"/>
          <w:sz w:val="24"/>
          <w:szCs w:val="24"/>
        </w:rPr>
        <w:t xml:space="preserve"> a board member-at-large and executive committee member </w:t>
      </w:r>
      <w:r w:rsidR="006369B9">
        <w:rPr>
          <w:rFonts w:ascii="Arial" w:eastAsia="Times New Roman" w:hAnsi="Arial" w:cs="Arial"/>
          <w:sz w:val="24"/>
          <w:szCs w:val="24"/>
        </w:rPr>
        <w:t>for</w:t>
      </w:r>
      <w:r w:rsidR="00C90A4B" w:rsidRPr="00626079">
        <w:rPr>
          <w:rFonts w:ascii="Arial" w:eastAsia="Times New Roman" w:hAnsi="Arial" w:cs="Arial"/>
          <w:sz w:val="24"/>
          <w:szCs w:val="24"/>
        </w:rPr>
        <w:t xml:space="preserve"> the National Rehabilitation Association</w:t>
      </w:r>
      <w:r w:rsidR="00615ACD" w:rsidRPr="00626079">
        <w:rPr>
          <w:rFonts w:ascii="Arial" w:eastAsia="Times New Roman" w:hAnsi="Arial" w:cs="Arial"/>
          <w:sz w:val="24"/>
          <w:szCs w:val="24"/>
        </w:rPr>
        <w:t xml:space="preserve">. </w:t>
      </w:r>
      <w:r w:rsidR="006D6A43" w:rsidRPr="00626079">
        <w:rPr>
          <w:rFonts w:ascii="Arial" w:eastAsia="Times New Roman" w:hAnsi="Arial" w:cs="Arial"/>
          <w:sz w:val="24"/>
          <w:szCs w:val="24"/>
        </w:rPr>
        <w:t xml:space="preserve">He is a certified rehabilitation counselor and a national certified counselor. </w:t>
      </w:r>
      <w:r w:rsidR="00662ABF" w:rsidRPr="00626079">
        <w:rPr>
          <w:rFonts w:ascii="Arial" w:eastAsia="Times New Roman" w:hAnsi="Arial" w:cs="Arial"/>
          <w:sz w:val="24"/>
          <w:szCs w:val="24"/>
        </w:rPr>
        <w:br w:type="textWrapping" w:clear="all"/>
      </w:r>
    </w:p>
    <w:p w14:paraId="6C8CD894" w14:textId="77777777" w:rsidR="00CA3075" w:rsidRPr="00626079" w:rsidRDefault="00CA3075" w:rsidP="00AB1177">
      <w:pPr>
        <w:snapToGrid w:val="0"/>
        <w:spacing w:line="276" w:lineRule="auto"/>
        <w:rPr>
          <w:rFonts w:ascii="Arial" w:eastAsia="Times New Roman" w:hAnsi="Arial" w:cs="Arial"/>
          <w:sz w:val="24"/>
          <w:szCs w:val="24"/>
        </w:rPr>
      </w:pPr>
    </w:p>
    <w:p w14:paraId="506EAE5E" w14:textId="77777777" w:rsidR="002A479C" w:rsidRPr="00626079" w:rsidRDefault="002A479C" w:rsidP="00AB1177">
      <w:pPr>
        <w:snapToGrid w:val="0"/>
        <w:spacing w:line="276" w:lineRule="auto"/>
        <w:rPr>
          <w:rFonts w:ascii="Arial" w:eastAsia="Times New Roman" w:hAnsi="Arial" w:cs="Arial"/>
          <w:sz w:val="24"/>
          <w:szCs w:val="24"/>
        </w:rPr>
      </w:pPr>
    </w:p>
    <w:p w14:paraId="68338761" w14:textId="2780DFCB" w:rsidR="00E03DDC" w:rsidRDefault="000E196C" w:rsidP="00AB1177">
      <w:pPr>
        <w:snapToGrid w:val="0"/>
        <w:spacing w:line="276" w:lineRule="auto"/>
        <w:rPr>
          <w:rFonts w:ascii="Arial" w:eastAsia="Times New Roman" w:hAnsi="Arial" w:cs="Arial"/>
          <w:sz w:val="24"/>
          <w:szCs w:val="24"/>
        </w:rPr>
      </w:pPr>
      <w:r w:rsidRPr="00CA74D2">
        <w:rPr>
          <w:rFonts w:ascii="Arial" w:eastAsia="Times New Roman" w:hAnsi="Arial" w:cs="Arial"/>
          <w:b/>
          <w:bCs/>
          <w:sz w:val="24"/>
          <w:szCs w:val="24"/>
        </w:rPr>
        <w:lastRenderedPageBreak/>
        <w:t>B</w:t>
      </w:r>
      <w:r w:rsidR="00D76701" w:rsidRPr="00CA74D2">
        <w:rPr>
          <w:rFonts w:ascii="Arial" w:eastAsia="Times New Roman" w:hAnsi="Arial" w:cs="Arial"/>
          <w:b/>
          <w:bCs/>
          <w:sz w:val="24"/>
          <w:szCs w:val="24"/>
        </w:rPr>
        <w:t>ryan Dallas</w:t>
      </w:r>
      <w:r w:rsidR="00D76701" w:rsidRPr="00626079">
        <w:rPr>
          <w:rFonts w:ascii="Arial" w:eastAsia="Times New Roman" w:hAnsi="Arial" w:cs="Arial"/>
          <w:sz w:val="24"/>
          <w:szCs w:val="24"/>
        </w:rPr>
        <w:t>, Ph.D., CRC</w:t>
      </w:r>
      <w:r w:rsidR="00B30E3F" w:rsidRPr="00626079">
        <w:rPr>
          <w:rFonts w:ascii="Arial" w:eastAsia="Times New Roman" w:hAnsi="Arial" w:cs="Arial"/>
          <w:sz w:val="24"/>
          <w:szCs w:val="24"/>
        </w:rPr>
        <w:t>, L</w:t>
      </w:r>
      <w:r w:rsidR="000A62A6" w:rsidRPr="00626079">
        <w:rPr>
          <w:rFonts w:ascii="Arial" w:eastAsia="Times New Roman" w:hAnsi="Arial" w:cs="Arial"/>
          <w:sz w:val="24"/>
          <w:szCs w:val="24"/>
        </w:rPr>
        <w:t>C</w:t>
      </w:r>
      <w:r w:rsidR="00B30E3F" w:rsidRPr="00626079">
        <w:rPr>
          <w:rFonts w:ascii="Arial" w:eastAsia="Times New Roman" w:hAnsi="Arial" w:cs="Arial"/>
          <w:sz w:val="24"/>
          <w:szCs w:val="24"/>
        </w:rPr>
        <w:t>PC</w:t>
      </w:r>
      <w:r w:rsidR="00293715" w:rsidRPr="00626079">
        <w:rPr>
          <w:rFonts w:ascii="Arial" w:eastAsia="Times New Roman" w:hAnsi="Arial" w:cs="Arial"/>
          <w:sz w:val="24"/>
          <w:szCs w:val="24"/>
        </w:rPr>
        <w:t>, Core Faculty Member</w:t>
      </w:r>
      <w:r w:rsidR="00995852" w:rsidRPr="00626079">
        <w:rPr>
          <w:rFonts w:ascii="Arial" w:eastAsia="Times New Roman" w:hAnsi="Arial" w:cs="Arial"/>
          <w:sz w:val="24"/>
          <w:szCs w:val="24"/>
        </w:rPr>
        <w:t xml:space="preserve">, </w:t>
      </w:r>
      <w:hyperlink r:id="rId16" w:history="1">
        <w:r w:rsidR="00995852" w:rsidRPr="00626079">
          <w:rPr>
            <w:rStyle w:val="Hyperlink"/>
            <w:rFonts w:ascii="Arial" w:eastAsia="Times New Roman" w:hAnsi="Arial" w:cs="Arial"/>
            <w:sz w:val="24"/>
            <w:szCs w:val="24"/>
          </w:rPr>
          <w:t>bdallas@niu.edu</w:t>
        </w:r>
      </w:hyperlink>
      <w:r w:rsidR="00995852" w:rsidRPr="00626079">
        <w:rPr>
          <w:rFonts w:ascii="Arial" w:eastAsia="Times New Roman" w:hAnsi="Arial" w:cs="Arial"/>
          <w:sz w:val="24"/>
          <w:szCs w:val="24"/>
        </w:rPr>
        <w:t xml:space="preserve"> </w:t>
      </w:r>
    </w:p>
    <w:p w14:paraId="16162EAA" w14:textId="77777777" w:rsidR="00E33AD5" w:rsidRPr="00626079" w:rsidRDefault="00E33AD5" w:rsidP="00AB1177">
      <w:pPr>
        <w:snapToGrid w:val="0"/>
        <w:spacing w:line="276" w:lineRule="auto"/>
        <w:rPr>
          <w:rFonts w:ascii="Arial" w:eastAsia="Times New Roman" w:hAnsi="Arial" w:cs="Arial"/>
          <w:sz w:val="24"/>
          <w:szCs w:val="24"/>
        </w:rPr>
      </w:pPr>
    </w:p>
    <w:p w14:paraId="2DD282C0" w14:textId="7C49494B" w:rsidR="008E7FAA" w:rsidRPr="00626079" w:rsidRDefault="003062EF" w:rsidP="00AB1177">
      <w:pPr>
        <w:snapToGrid w:val="0"/>
        <w:spacing w:line="276" w:lineRule="auto"/>
        <w:rPr>
          <w:rFonts w:ascii="Arial" w:eastAsia="Times New Roman" w:hAnsi="Arial" w:cs="Arial"/>
          <w:sz w:val="24"/>
          <w:szCs w:val="24"/>
        </w:rPr>
      </w:pPr>
      <w:r w:rsidRPr="00626079">
        <w:rPr>
          <w:rFonts w:ascii="Arial" w:hAnsi="Arial" w:cs="Arial"/>
          <w:noProof/>
        </w:rPr>
        <w:drawing>
          <wp:anchor distT="0" distB="0" distL="114300" distR="114300" simplePos="0" relativeHeight="251662341" behindDoc="1" locked="0" layoutInCell="1" allowOverlap="1" wp14:anchorId="61B5D547" wp14:editId="72962330">
            <wp:simplePos x="0" y="0"/>
            <wp:positionH relativeFrom="column">
              <wp:posOffset>0</wp:posOffset>
            </wp:positionH>
            <wp:positionV relativeFrom="paragraph">
              <wp:posOffset>17907</wp:posOffset>
            </wp:positionV>
            <wp:extent cx="1076325" cy="1614170"/>
            <wp:effectExtent l="0" t="0" r="9525" b="5080"/>
            <wp:wrapTight wrapText="bothSides">
              <wp:wrapPolygon edited="0">
                <wp:start x="0" y="0"/>
                <wp:lineTo x="0" y="21413"/>
                <wp:lineTo x="21409" y="21413"/>
                <wp:lineTo x="21409" y="0"/>
                <wp:lineTo x="0" y="0"/>
              </wp:wrapPolygon>
            </wp:wrapTight>
            <wp:docPr id="5" name="Picture 5"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smiling&#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76325" cy="1614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6079">
        <w:rPr>
          <w:rFonts w:ascii="Arial" w:hAnsi="Arial" w:cs="Arial"/>
          <w:sz w:val="24"/>
          <w:szCs w:val="24"/>
        </w:rPr>
        <w:t>Dr.</w:t>
      </w:r>
      <w:r w:rsidR="00781968" w:rsidRPr="00626079">
        <w:rPr>
          <w:rFonts w:ascii="Arial" w:hAnsi="Arial" w:cs="Arial"/>
          <w:sz w:val="24"/>
          <w:szCs w:val="24"/>
        </w:rPr>
        <w:t xml:space="preserve"> Dallas is an associate professor of rehabilitation counseling with tenure. He received his </w:t>
      </w:r>
      <w:proofErr w:type="gramStart"/>
      <w:r w:rsidR="00781968" w:rsidRPr="00626079">
        <w:rPr>
          <w:rFonts w:ascii="Arial" w:hAnsi="Arial" w:cs="Arial"/>
          <w:sz w:val="24"/>
          <w:szCs w:val="24"/>
        </w:rPr>
        <w:t>doctorate of philosophy</w:t>
      </w:r>
      <w:proofErr w:type="gramEnd"/>
      <w:r w:rsidR="00781968" w:rsidRPr="00626079">
        <w:rPr>
          <w:rFonts w:ascii="Arial" w:hAnsi="Arial" w:cs="Arial"/>
          <w:sz w:val="24"/>
          <w:szCs w:val="24"/>
        </w:rPr>
        <w:t xml:space="preserve"> in rehabilitation from Southern Illinois University-Carbondale. </w:t>
      </w:r>
      <w:r w:rsidR="006369B9">
        <w:rPr>
          <w:rFonts w:ascii="Arial" w:hAnsi="Arial" w:cs="Arial"/>
          <w:sz w:val="24"/>
          <w:szCs w:val="24"/>
        </w:rPr>
        <w:t xml:space="preserve">Dr. </w:t>
      </w:r>
      <w:r w:rsidR="00781968" w:rsidRPr="00626079">
        <w:rPr>
          <w:rFonts w:ascii="Arial" w:hAnsi="Arial" w:cs="Arial"/>
          <w:sz w:val="24"/>
          <w:szCs w:val="24"/>
        </w:rPr>
        <w:t xml:space="preserve">Dallas’ experience involves providing accommodation supports for college students with disabilities. He studies the impact of assistive technologies and universal design instructional methods. </w:t>
      </w:r>
      <w:r w:rsidR="006369B9">
        <w:rPr>
          <w:rFonts w:ascii="Arial" w:hAnsi="Arial" w:cs="Arial"/>
          <w:sz w:val="24"/>
          <w:szCs w:val="24"/>
        </w:rPr>
        <w:t>He</w:t>
      </w:r>
      <w:r w:rsidR="00781968" w:rsidRPr="00626079">
        <w:rPr>
          <w:rFonts w:ascii="Arial" w:hAnsi="Arial" w:cs="Arial"/>
          <w:sz w:val="24"/>
          <w:szCs w:val="24"/>
        </w:rPr>
        <w:t xml:space="preserve"> is a certified rehabilitation counselor and licensed clinical professional counselor in Illinois.</w:t>
      </w:r>
    </w:p>
    <w:p w14:paraId="60C8BBE8" w14:textId="44941448" w:rsidR="008E7FAA" w:rsidRPr="00626079" w:rsidRDefault="008E7FAA" w:rsidP="00AB1177">
      <w:pPr>
        <w:tabs>
          <w:tab w:val="left" w:pos="4195"/>
        </w:tabs>
        <w:snapToGrid w:val="0"/>
        <w:spacing w:line="276" w:lineRule="auto"/>
        <w:rPr>
          <w:rFonts w:ascii="Arial" w:eastAsia="Times New Roman" w:hAnsi="Arial" w:cs="Arial"/>
          <w:sz w:val="24"/>
          <w:szCs w:val="24"/>
        </w:rPr>
      </w:pPr>
    </w:p>
    <w:p w14:paraId="6B4D75BE" w14:textId="77777777" w:rsidR="0095161D" w:rsidRPr="00626079" w:rsidRDefault="0095161D" w:rsidP="00AB1177">
      <w:pPr>
        <w:pStyle w:val="NormalWeb"/>
        <w:snapToGrid w:val="0"/>
        <w:spacing w:before="0" w:beforeAutospacing="0" w:after="0" w:afterAutospacing="0" w:line="276" w:lineRule="auto"/>
        <w:rPr>
          <w:rFonts w:ascii="Arial" w:hAnsi="Arial" w:cs="Arial"/>
          <w:color w:val="444444"/>
        </w:rPr>
      </w:pPr>
    </w:p>
    <w:p w14:paraId="3264E896" w14:textId="77777777" w:rsidR="005A7D17" w:rsidRPr="00626079" w:rsidRDefault="005A7D17" w:rsidP="00AB1177">
      <w:pPr>
        <w:pStyle w:val="NormalWeb"/>
        <w:snapToGrid w:val="0"/>
        <w:spacing w:before="0" w:beforeAutospacing="0" w:after="0" w:afterAutospacing="0" w:line="276" w:lineRule="auto"/>
        <w:rPr>
          <w:rFonts w:ascii="Arial" w:hAnsi="Arial" w:cs="Arial"/>
        </w:rPr>
      </w:pPr>
    </w:p>
    <w:p w14:paraId="436874BC" w14:textId="1580ABD9" w:rsidR="009727E2" w:rsidRPr="00626079" w:rsidRDefault="009727E2" w:rsidP="00AB1177">
      <w:pPr>
        <w:pStyle w:val="NormalWeb"/>
        <w:snapToGrid w:val="0"/>
        <w:spacing w:before="0" w:beforeAutospacing="0" w:after="0" w:afterAutospacing="0" w:line="276" w:lineRule="auto"/>
        <w:rPr>
          <w:rFonts w:ascii="Arial" w:hAnsi="Arial" w:cs="Arial"/>
        </w:rPr>
      </w:pPr>
      <w:r w:rsidRPr="00CA74D2">
        <w:rPr>
          <w:rFonts w:ascii="Arial" w:hAnsi="Arial" w:cs="Arial"/>
          <w:b/>
          <w:bCs/>
        </w:rPr>
        <w:t>Abdoulaye Diallo</w:t>
      </w:r>
      <w:r w:rsidRPr="00626079">
        <w:rPr>
          <w:rFonts w:ascii="Arial" w:hAnsi="Arial" w:cs="Arial"/>
        </w:rPr>
        <w:t>, Ph.D., CRC</w:t>
      </w:r>
      <w:r w:rsidR="00293715" w:rsidRPr="00626079">
        <w:rPr>
          <w:rFonts w:ascii="Arial" w:hAnsi="Arial" w:cs="Arial"/>
        </w:rPr>
        <w:t>, Core Faculty Member</w:t>
      </w:r>
      <w:r w:rsidR="00081C91" w:rsidRPr="00626079">
        <w:rPr>
          <w:rFonts w:ascii="Arial" w:hAnsi="Arial" w:cs="Arial"/>
        </w:rPr>
        <w:t xml:space="preserve">, </w:t>
      </w:r>
      <w:hyperlink r:id="rId18" w:history="1">
        <w:r w:rsidR="00081C91" w:rsidRPr="00626079">
          <w:rPr>
            <w:rStyle w:val="Hyperlink"/>
            <w:rFonts w:ascii="Arial" w:hAnsi="Arial" w:cs="Arial"/>
          </w:rPr>
          <w:t>adiallo@niu.edu</w:t>
        </w:r>
      </w:hyperlink>
      <w:r w:rsidR="00081C91" w:rsidRPr="00626079">
        <w:rPr>
          <w:rFonts w:ascii="Arial" w:hAnsi="Arial" w:cs="Arial"/>
        </w:rPr>
        <w:t xml:space="preserve"> </w:t>
      </w:r>
    </w:p>
    <w:p w14:paraId="044D6014" w14:textId="77777777" w:rsidR="00E03DDC" w:rsidRPr="00626079" w:rsidRDefault="00E03DDC" w:rsidP="00AB1177">
      <w:pPr>
        <w:pStyle w:val="NormalWeb"/>
        <w:snapToGrid w:val="0"/>
        <w:spacing w:before="0" w:beforeAutospacing="0" w:after="0" w:afterAutospacing="0" w:line="276" w:lineRule="auto"/>
        <w:rPr>
          <w:rFonts w:ascii="Arial" w:hAnsi="Arial" w:cs="Arial"/>
        </w:rPr>
      </w:pPr>
    </w:p>
    <w:p w14:paraId="1290384C" w14:textId="4EA9D042" w:rsidR="008E2C16" w:rsidRPr="00626079" w:rsidRDefault="0003454B" w:rsidP="00AB1177">
      <w:pPr>
        <w:pStyle w:val="NormalWeb"/>
        <w:snapToGrid w:val="0"/>
        <w:spacing w:before="0" w:beforeAutospacing="0" w:after="0" w:afterAutospacing="0" w:line="276" w:lineRule="auto"/>
        <w:rPr>
          <w:rFonts w:ascii="Arial" w:eastAsiaTheme="minorHAnsi" w:hAnsi="Arial" w:cs="Arial"/>
        </w:rPr>
      </w:pPr>
      <w:r>
        <w:rPr>
          <w:noProof/>
        </w:rPr>
        <w:drawing>
          <wp:anchor distT="0" distB="0" distL="114300" distR="114300" simplePos="0" relativeHeight="251665413" behindDoc="0" locked="0" layoutInCell="1" allowOverlap="1" wp14:anchorId="63A75049" wp14:editId="60094905">
            <wp:simplePos x="0" y="0"/>
            <wp:positionH relativeFrom="column">
              <wp:posOffset>0</wp:posOffset>
            </wp:positionH>
            <wp:positionV relativeFrom="paragraph">
              <wp:posOffset>0</wp:posOffset>
            </wp:positionV>
            <wp:extent cx="1078992" cy="914400"/>
            <wp:effectExtent l="0" t="0" r="635" b="0"/>
            <wp:wrapSquare wrapText="bothSides"/>
            <wp:docPr id="2" name="Picture 2" descr="C:\Users\lfc421\Desktop\abdoulaye_diall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c421\Desktop\abdoulaye_diallo_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992"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898" w:rsidRPr="00626079">
        <w:rPr>
          <w:rFonts w:ascii="Arial" w:hAnsi="Arial" w:cs="Arial"/>
        </w:rPr>
        <w:t xml:space="preserve">Dr. </w:t>
      </w:r>
      <w:r w:rsidR="008E2C16" w:rsidRPr="00626079">
        <w:rPr>
          <w:rFonts w:ascii="Arial" w:hAnsi="Arial" w:cs="Arial"/>
        </w:rPr>
        <w:t>Diallo is an associate professor of rehabilitation counseling</w:t>
      </w:r>
      <w:r w:rsidR="00081C91" w:rsidRPr="00626079">
        <w:rPr>
          <w:rFonts w:ascii="Arial" w:hAnsi="Arial" w:cs="Arial"/>
        </w:rPr>
        <w:t xml:space="preserve"> with tenure</w:t>
      </w:r>
      <w:r w:rsidR="008E2C16" w:rsidRPr="00626079">
        <w:rPr>
          <w:rFonts w:ascii="Arial" w:hAnsi="Arial" w:cs="Arial"/>
        </w:rPr>
        <w:t>.</w:t>
      </w:r>
      <w:r w:rsidR="00724898" w:rsidRPr="00626079">
        <w:rPr>
          <w:rFonts w:ascii="Arial" w:hAnsi="Arial" w:cs="Arial"/>
        </w:rPr>
        <w:t xml:space="preserve"> </w:t>
      </w:r>
      <w:r w:rsidR="008E2C16" w:rsidRPr="00626079">
        <w:rPr>
          <w:rFonts w:ascii="Arial" w:hAnsi="Arial" w:cs="Arial"/>
        </w:rPr>
        <w:t xml:space="preserve">He earned his master’s in professional counseling and in religion from Liberty University, and his doctorate in rehabilitation counseling from Michigan State University. </w:t>
      </w:r>
      <w:r w:rsidR="003A2A32" w:rsidRPr="00626079">
        <w:rPr>
          <w:rFonts w:ascii="Arial" w:hAnsi="Arial" w:cs="Arial"/>
        </w:rPr>
        <w:t>Dr. Diallo</w:t>
      </w:r>
      <w:r w:rsidR="008E2C16" w:rsidRPr="00626079">
        <w:rPr>
          <w:rFonts w:ascii="Arial" w:hAnsi="Arial" w:cs="Arial"/>
        </w:rPr>
        <w:t xml:space="preserve"> has worked with persons with disabilities for over twenty years. His current areas of research interest include attitudes towards persons with disabilities, multicultural counseling, employment for persons with disabilities, health and wellness, religion and spirituality, and mental illnesses (depression and anxiety). </w:t>
      </w:r>
    </w:p>
    <w:p w14:paraId="32D92D5D" w14:textId="3A32912B" w:rsidR="008E7FAA" w:rsidRPr="00626079" w:rsidRDefault="008E7FAA" w:rsidP="00AB1177">
      <w:pPr>
        <w:tabs>
          <w:tab w:val="left" w:pos="4195"/>
        </w:tabs>
        <w:snapToGrid w:val="0"/>
        <w:spacing w:line="276" w:lineRule="auto"/>
        <w:rPr>
          <w:rFonts w:ascii="Arial" w:eastAsia="Times New Roman" w:hAnsi="Arial" w:cs="Arial"/>
          <w:sz w:val="24"/>
          <w:szCs w:val="24"/>
        </w:rPr>
      </w:pPr>
    </w:p>
    <w:p w14:paraId="1D4F8DE5" w14:textId="77777777" w:rsidR="007F372E" w:rsidRPr="00626079" w:rsidRDefault="007F372E" w:rsidP="00AB1177">
      <w:pPr>
        <w:snapToGrid w:val="0"/>
        <w:spacing w:line="276" w:lineRule="auto"/>
        <w:rPr>
          <w:rFonts w:ascii="Arial" w:eastAsia="Times New Roman" w:hAnsi="Arial" w:cs="Arial"/>
          <w:sz w:val="24"/>
          <w:szCs w:val="24"/>
        </w:rPr>
      </w:pPr>
    </w:p>
    <w:p w14:paraId="49E40FAF" w14:textId="312CC35D" w:rsidR="00D76701" w:rsidRPr="00626079" w:rsidRDefault="00D76701" w:rsidP="00AB1177">
      <w:pPr>
        <w:snapToGrid w:val="0"/>
        <w:spacing w:line="276" w:lineRule="auto"/>
        <w:rPr>
          <w:rFonts w:ascii="Arial" w:eastAsia="Times New Roman" w:hAnsi="Arial" w:cs="Arial"/>
          <w:sz w:val="24"/>
          <w:szCs w:val="24"/>
        </w:rPr>
      </w:pPr>
      <w:r w:rsidRPr="00CA74D2">
        <w:rPr>
          <w:rFonts w:ascii="Arial" w:eastAsia="Times New Roman" w:hAnsi="Arial" w:cs="Arial"/>
          <w:b/>
          <w:bCs/>
          <w:sz w:val="24"/>
          <w:szCs w:val="24"/>
        </w:rPr>
        <w:t>Amanda McCarthy</w:t>
      </w:r>
      <w:r w:rsidRPr="00626079">
        <w:rPr>
          <w:rFonts w:ascii="Arial" w:eastAsia="Times New Roman" w:hAnsi="Arial" w:cs="Arial"/>
          <w:sz w:val="24"/>
          <w:szCs w:val="24"/>
        </w:rPr>
        <w:t>, Ed.D., CRC, CVE, LCPC</w:t>
      </w:r>
      <w:r w:rsidR="00D44D85" w:rsidRPr="00626079">
        <w:rPr>
          <w:rFonts w:ascii="Arial" w:eastAsia="Times New Roman" w:hAnsi="Arial" w:cs="Arial"/>
          <w:sz w:val="24"/>
          <w:szCs w:val="24"/>
        </w:rPr>
        <w:t xml:space="preserve">, </w:t>
      </w:r>
      <w:r w:rsidR="00293715" w:rsidRPr="00626079">
        <w:rPr>
          <w:rFonts w:ascii="Arial" w:eastAsia="Times New Roman" w:hAnsi="Arial" w:cs="Arial"/>
          <w:sz w:val="24"/>
          <w:szCs w:val="24"/>
        </w:rPr>
        <w:t xml:space="preserve">Core Faculty Member, </w:t>
      </w:r>
      <w:r w:rsidR="00081C91" w:rsidRPr="00626079">
        <w:rPr>
          <w:rFonts w:ascii="Arial" w:eastAsia="Times New Roman" w:hAnsi="Arial" w:cs="Arial"/>
          <w:sz w:val="24"/>
          <w:szCs w:val="24"/>
        </w:rPr>
        <w:t xml:space="preserve"> </w:t>
      </w:r>
      <w:hyperlink r:id="rId20" w:history="1">
        <w:r w:rsidR="00081C91" w:rsidRPr="00626079">
          <w:rPr>
            <w:rStyle w:val="Hyperlink"/>
            <w:rFonts w:ascii="Arial" w:eastAsia="Times New Roman" w:hAnsi="Arial" w:cs="Arial"/>
            <w:sz w:val="24"/>
            <w:szCs w:val="24"/>
          </w:rPr>
          <w:t>amccarthy@niu.edu</w:t>
        </w:r>
      </w:hyperlink>
    </w:p>
    <w:p w14:paraId="46B3A8CA" w14:textId="28354EEB" w:rsidR="00482531" w:rsidRPr="00626079" w:rsidRDefault="00482531" w:rsidP="00AB1177">
      <w:pPr>
        <w:snapToGrid w:val="0"/>
        <w:spacing w:line="276" w:lineRule="auto"/>
        <w:rPr>
          <w:rFonts w:ascii="Arial" w:eastAsia="Times New Roman" w:hAnsi="Arial" w:cs="Arial"/>
          <w:sz w:val="24"/>
          <w:szCs w:val="24"/>
        </w:rPr>
      </w:pPr>
    </w:p>
    <w:p w14:paraId="3A0610DF" w14:textId="0B47472A" w:rsidR="003C6B91" w:rsidRDefault="00D11D17" w:rsidP="00AB1177">
      <w:pPr>
        <w:snapToGrid w:val="0"/>
        <w:spacing w:line="276" w:lineRule="auto"/>
        <w:rPr>
          <w:rFonts w:ascii="Arial" w:hAnsi="Arial" w:cs="Arial"/>
          <w:sz w:val="24"/>
          <w:szCs w:val="24"/>
        </w:rPr>
      </w:pPr>
      <w:r w:rsidRPr="00626079">
        <w:rPr>
          <w:rFonts w:ascii="Arial" w:hAnsi="Arial" w:cs="Arial"/>
          <w:noProof/>
          <w:sz w:val="24"/>
          <w:szCs w:val="24"/>
        </w:rPr>
        <w:drawing>
          <wp:anchor distT="0" distB="0" distL="114300" distR="114300" simplePos="0" relativeHeight="251664389" behindDoc="1" locked="0" layoutInCell="1" allowOverlap="1" wp14:anchorId="3F1FD7D5" wp14:editId="77434A77">
            <wp:simplePos x="0" y="0"/>
            <wp:positionH relativeFrom="margin">
              <wp:posOffset>0</wp:posOffset>
            </wp:positionH>
            <wp:positionV relativeFrom="paragraph">
              <wp:posOffset>54610</wp:posOffset>
            </wp:positionV>
            <wp:extent cx="1152144" cy="1609344"/>
            <wp:effectExtent l="0" t="0" r="3810" b="3810"/>
            <wp:wrapSquare wrapText="bothSides"/>
            <wp:docPr id="4" name="Picture 4" descr="C:\Users\A1553110\Desktop\Amanda McCarthy-DB-13-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553110\Desktop\Amanda McCarthy-DB-13-we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2144" cy="160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B91" w:rsidRPr="00626079">
        <w:rPr>
          <w:rFonts w:ascii="Arial" w:hAnsi="Arial" w:cs="Arial"/>
          <w:sz w:val="24"/>
          <w:szCs w:val="24"/>
        </w:rPr>
        <w:t xml:space="preserve">Dr. McCarthy is an associate professor of Rehabilitation Counseling with tenure. She earned her master’s degree in vocational rehabilitation counseling and vocational evaluation from the University of Wisconsin-Stout (CORE-accredited), and her doctorate in counselor education and supervision from Northern Illinois University (CACREP-accredited). </w:t>
      </w:r>
      <w:r w:rsidR="00E33AD5">
        <w:rPr>
          <w:rFonts w:ascii="Arial" w:hAnsi="Arial" w:cs="Arial"/>
          <w:sz w:val="24"/>
          <w:szCs w:val="24"/>
        </w:rPr>
        <w:t xml:space="preserve">Dr. </w:t>
      </w:r>
      <w:r w:rsidR="003C6B91" w:rsidRPr="00626079">
        <w:rPr>
          <w:rFonts w:ascii="Arial" w:hAnsi="Arial" w:cs="Arial"/>
          <w:sz w:val="24"/>
          <w:szCs w:val="24"/>
        </w:rPr>
        <w:t xml:space="preserve">McCarthy’s work experience involves providing vocational assessment and rehabilitation counseling services. Her research interest is in clinical (counseling) supervision. </w:t>
      </w:r>
      <w:r w:rsidR="004A6E04">
        <w:rPr>
          <w:rFonts w:ascii="Arial" w:hAnsi="Arial" w:cs="Arial"/>
          <w:sz w:val="24"/>
          <w:szCs w:val="24"/>
        </w:rPr>
        <w:t>She</w:t>
      </w:r>
      <w:r w:rsidR="003C6B91" w:rsidRPr="00626079">
        <w:rPr>
          <w:rFonts w:ascii="Arial" w:hAnsi="Arial" w:cs="Arial"/>
          <w:sz w:val="24"/>
          <w:szCs w:val="24"/>
        </w:rPr>
        <w:t xml:space="preserve"> is a certified rehabilitation counselor (CRC), certified vocational evaluator (CVE), and licensed clinical professional counselor (LCPC - IL). Dr. McCarthy is the editor-in-chief of the Vocational Evaluation and Career Assessment professional (VECAP) Journal, the official peer-reviewed publication of VECAP. </w:t>
      </w:r>
    </w:p>
    <w:p w14:paraId="55031174" w14:textId="6C08E0E9" w:rsidR="00EC2137" w:rsidRDefault="00EC2137" w:rsidP="00AB1177">
      <w:pPr>
        <w:pStyle w:val="NormalWeb"/>
        <w:snapToGrid w:val="0"/>
        <w:spacing w:before="0" w:beforeAutospacing="0" w:after="0" w:afterAutospacing="0" w:line="276" w:lineRule="auto"/>
        <w:rPr>
          <w:rFonts w:ascii="Arial" w:hAnsi="Arial" w:cs="Arial"/>
        </w:rPr>
      </w:pPr>
      <w:r w:rsidRPr="00CA74D2">
        <w:rPr>
          <w:rFonts w:ascii="Arial" w:hAnsi="Arial" w:cs="Arial"/>
          <w:b/>
          <w:bCs/>
        </w:rPr>
        <w:lastRenderedPageBreak/>
        <w:t>Nahal Salimi</w:t>
      </w:r>
      <w:r w:rsidRPr="00626079">
        <w:rPr>
          <w:rFonts w:ascii="Arial" w:hAnsi="Arial" w:cs="Arial"/>
        </w:rPr>
        <w:t>, Ph.D. Core Faculty Member</w:t>
      </w:r>
      <w:r w:rsidR="00081C91" w:rsidRPr="00626079">
        <w:rPr>
          <w:rFonts w:ascii="Arial" w:hAnsi="Arial" w:cs="Arial"/>
        </w:rPr>
        <w:t xml:space="preserve">, </w:t>
      </w:r>
      <w:hyperlink r:id="rId22" w:history="1">
        <w:r w:rsidR="00081C91" w:rsidRPr="00626079">
          <w:rPr>
            <w:rStyle w:val="Hyperlink"/>
            <w:rFonts w:ascii="Arial" w:hAnsi="Arial" w:cs="Arial"/>
          </w:rPr>
          <w:t>nsalimi@niu.edu</w:t>
        </w:r>
      </w:hyperlink>
      <w:r w:rsidR="00081C91" w:rsidRPr="00626079">
        <w:rPr>
          <w:rFonts w:ascii="Arial" w:hAnsi="Arial" w:cs="Arial"/>
        </w:rPr>
        <w:t xml:space="preserve"> </w:t>
      </w:r>
    </w:p>
    <w:p w14:paraId="2BA92A7B" w14:textId="77777777" w:rsidR="00E33AD5" w:rsidRPr="00626079" w:rsidRDefault="00E33AD5" w:rsidP="00AB1177">
      <w:pPr>
        <w:pStyle w:val="NormalWeb"/>
        <w:snapToGrid w:val="0"/>
        <w:spacing w:before="0" w:beforeAutospacing="0" w:after="0" w:afterAutospacing="0" w:line="276" w:lineRule="auto"/>
        <w:rPr>
          <w:rFonts w:ascii="Arial" w:hAnsi="Arial" w:cs="Arial"/>
        </w:rPr>
      </w:pPr>
    </w:p>
    <w:p w14:paraId="36018C8A" w14:textId="16B7A69A" w:rsidR="00EC2137" w:rsidRPr="00626079" w:rsidRDefault="004468B9" w:rsidP="00AB1177">
      <w:pPr>
        <w:pStyle w:val="NormalWeb"/>
        <w:snapToGrid w:val="0"/>
        <w:spacing w:before="0" w:beforeAutospacing="0" w:after="0" w:afterAutospacing="0" w:line="276" w:lineRule="auto"/>
        <w:rPr>
          <w:rFonts w:ascii="Arial" w:hAnsi="Arial" w:cs="Arial"/>
        </w:rPr>
      </w:pPr>
      <w:r w:rsidRPr="00626079">
        <w:rPr>
          <w:rFonts w:ascii="Arial" w:hAnsi="Arial" w:cs="Arial"/>
          <w:noProof/>
        </w:rPr>
        <w:drawing>
          <wp:anchor distT="0" distB="0" distL="114300" distR="114300" simplePos="0" relativeHeight="251660293" behindDoc="0" locked="0" layoutInCell="1" allowOverlap="1" wp14:anchorId="10B4209F" wp14:editId="6D6DE88F">
            <wp:simplePos x="0" y="0"/>
            <wp:positionH relativeFrom="column">
              <wp:posOffset>-63500</wp:posOffset>
            </wp:positionH>
            <wp:positionV relativeFrom="paragraph">
              <wp:posOffset>40513</wp:posOffset>
            </wp:positionV>
            <wp:extent cx="1261872" cy="1261872"/>
            <wp:effectExtent l="0" t="0" r="0" b="0"/>
            <wp:wrapSquare wrapText="bothSides"/>
            <wp:docPr id="1440022781" name="Picture 144002278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22781" name="Picture 1440022781" descr="A person smiling for the camera&#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1261872" cy="1261872"/>
                    </a:xfrm>
                    <a:prstGeom prst="rect">
                      <a:avLst/>
                    </a:prstGeom>
                  </pic:spPr>
                </pic:pic>
              </a:graphicData>
            </a:graphic>
            <wp14:sizeRelH relativeFrom="margin">
              <wp14:pctWidth>0</wp14:pctWidth>
            </wp14:sizeRelH>
            <wp14:sizeRelV relativeFrom="margin">
              <wp14:pctHeight>0</wp14:pctHeight>
            </wp14:sizeRelV>
          </wp:anchor>
        </w:drawing>
      </w:r>
      <w:r w:rsidR="00E33AD5">
        <w:rPr>
          <w:rFonts w:ascii="Arial" w:hAnsi="Arial" w:cs="Arial"/>
        </w:rPr>
        <w:t>Dr.</w:t>
      </w:r>
      <w:r w:rsidR="0051074A" w:rsidRPr="00626079">
        <w:rPr>
          <w:rFonts w:ascii="Arial" w:hAnsi="Arial" w:cs="Arial"/>
        </w:rPr>
        <w:t xml:space="preserve"> Salimi is an assistant professor of rehabilitation counseling on the tenure track. She received her Ph.D. (rehabilitation) from Southern Illinois University-Carbondale. </w:t>
      </w:r>
      <w:r w:rsidR="002F2517">
        <w:rPr>
          <w:rFonts w:ascii="Arial" w:hAnsi="Arial" w:cs="Arial"/>
        </w:rPr>
        <w:t xml:space="preserve">Dr. </w:t>
      </w:r>
      <w:proofErr w:type="spellStart"/>
      <w:r w:rsidR="002F2517">
        <w:rPr>
          <w:rFonts w:ascii="Arial" w:hAnsi="Arial" w:cs="Arial"/>
        </w:rPr>
        <w:t>Salimi’s</w:t>
      </w:r>
      <w:proofErr w:type="spellEnd"/>
      <w:r w:rsidR="0051074A" w:rsidRPr="00626079">
        <w:rPr>
          <w:rFonts w:ascii="Arial" w:hAnsi="Arial" w:cs="Arial"/>
        </w:rPr>
        <w:t xml:space="preserve"> primary research interests have been in the areas of quality of life of and mental health, coping strategies for persons living with HIV/AIDS, and potential challenges of vocational assessment and career placement of racial and ethnic minorities. Because of her applied interests in rehabilitation counseling and mental health provision, she has worked with clients with a variety of mental, physical and developmental or intellectual disabilities. Her current research pursuits are in the area of multicultural issues regarding attitudes toward individuals with disabilities.</w:t>
      </w:r>
    </w:p>
    <w:p w14:paraId="427BCD5E" w14:textId="77777777" w:rsidR="00E03DDC" w:rsidRPr="00626079" w:rsidRDefault="00E03DDC" w:rsidP="00AB1177">
      <w:pPr>
        <w:pStyle w:val="NormalWeb"/>
        <w:snapToGrid w:val="0"/>
        <w:spacing w:before="0" w:beforeAutospacing="0" w:after="0" w:afterAutospacing="0" w:line="276" w:lineRule="auto"/>
        <w:rPr>
          <w:rFonts w:ascii="Arial" w:hAnsi="Arial" w:cs="Arial"/>
        </w:rPr>
      </w:pPr>
    </w:p>
    <w:p w14:paraId="7ED79107" w14:textId="77777777" w:rsidR="00E03DDC" w:rsidRPr="00626079" w:rsidRDefault="00E03DDC" w:rsidP="00AB1177">
      <w:pPr>
        <w:pStyle w:val="NormalWeb"/>
        <w:snapToGrid w:val="0"/>
        <w:spacing w:before="0" w:beforeAutospacing="0" w:after="0" w:afterAutospacing="0" w:line="276" w:lineRule="auto"/>
        <w:rPr>
          <w:rFonts w:ascii="Arial" w:hAnsi="Arial" w:cs="Arial"/>
        </w:rPr>
      </w:pPr>
    </w:p>
    <w:p w14:paraId="48D496EE" w14:textId="13CF7073" w:rsidR="006B416A" w:rsidRDefault="00B64476" w:rsidP="00AB1177">
      <w:pPr>
        <w:pStyle w:val="NormalWeb"/>
        <w:snapToGrid w:val="0"/>
        <w:spacing w:before="0" w:beforeAutospacing="0" w:after="0" w:afterAutospacing="0" w:line="276" w:lineRule="auto"/>
        <w:rPr>
          <w:rFonts w:ascii="Arial" w:hAnsi="Arial" w:cs="Arial"/>
        </w:rPr>
      </w:pPr>
      <w:r w:rsidRPr="00CA74D2">
        <w:rPr>
          <w:rFonts w:ascii="Arial" w:hAnsi="Arial" w:cs="Arial"/>
          <w:b/>
          <w:bCs/>
        </w:rPr>
        <w:t>Paul E. Priester</w:t>
      </w:r>
      <w:r w:rsidRPr="00626079">
        <w:rPr>
          <w:rFonts w:ascii="Arial" w:hAnsi="Arial" w:cs="Arial"/>
        </w:rPr>
        <w:t>, Ph.D.</w:t>
      </w:r>
      <w:r w:rsidR="00CA637A" w:rsidRPr="00626079">
        <w:rPr>
          <w:rFonts w:ascii="Arial" w:hAnsi="Arial" w:cs="Arial"/>
        </w:rPr>
        <w:t>, Department Chair</w:t>
      </w:r>
      <w:r w:rsidR="004E1EF2" w:rsidRPr="00626079">
        <w:rPr>
          <w:rFonts w:ascii="Arial" w:hAnsi="Arial" w:cs="Arial"/>
        </w:rPr>
        <w:t xml:space="preserve">, </w:t>
      </w:r>
      <w:hyperlink r:id="rId24" w:history="1">
        <w:r w:rsidR="004E1EF2" w:rsidRPr="00626079">
          <w:rPr>
            <w:rStyle w:val="Hyperlink"/>
            <w:rFonts w:ascii="Arial" w:hAnsi="Arial" w:cs="Arial"/>
          </w:rPr>
          <w:t>ppriester@niu.edu</w:t>
        </w:r>
      </w:hyperlink>
      <w:r w:rsidR="004E1EF2" w:rsidRPr="00626079">
        <w:rPr>
          <w:rFonts w:ascii="Arial" w:hAnsi="Arial" w:cs="Arial"/>
        </w:rPr>
        <w:t xml:space="preserve"> </w:t>
      </w:r>
    </w:p>
    <w:p w14:paraId="1819B55C" w14:textId="77777777" w:rsidR="00E33AD5" w:rsidRPr="00626079" w:rsidRDefault="00E33AD5" w:rsidP="00AB1177">
      <w:pPr>
        <w:pStyle w:val="NormalWeb"/>
        <w:snapToGrid w:val="0"/>
        <w:spacing w:before="0" w:beforeAutospacing="0" w:after="0" w:afterAutospacing="0" w:line="276" w:lineRule="auto"/>
        <w:rPr>
          <w:rFonts w:ascii="Arial" w:hAnsi="Arial" w:cs="Arial"/>
        </w:rPr>
      </w:pPr>
    </w:p>
    <w:p w14:paraId="68AFAEC8" w14:textId="63C3FD8E" w:rsidR="00BF71C4" w:rsidRPr="00626079" w:rsidRDefault="00BF71C4" w:rsidP="00AB1177">
      <w:pPr>
        <w:snapToGrid w:val="0"/>
        <w:spacing w:line="276" w:lineRule="auto"/>
        <w:rPr>
          <w:rFonts w:ascii="Arial" w:hAnsi="Arial" w:cs="Arial"/>
          <w:sz w:val="24"/>
          <w:szCs w:val="24"/>
        </w:rPr>
      </w:pPr>
      <w:r w:rsidRPr="00626079">
        <w:rPr>
          <w:rFonts w:ascii="Arial" w:hAnsi="Arial" w:cs="Arial"/>
          <w:noProof/>
        </w:rPr>
        <w:drawing>
          <wp:anchor distT="0" distB="0" distL="114300" distR="114300" simplePos="0" relativeHeight="251659269" behindDoc="1" locked="0" layoutInCell="1" allowOverlap="1" wp14:anchorId="71B1C421" wp14:editId="2A717F31">
            <wp:simplePos x="0" y="0"/>
            <wp:positionH relativeFrom="column">
              <wp:posOffset>-64135</wp:posOffset>
            </wp:positionH>
            <wp:positionV relativeFrom="paragraph">
              <wp:posOffset>63500</wp:posOffset>
            </wp:positionV>
            <wp:extent cx="1600619" cy="1453896"/>
            <wp:effectExtent l="0" t="0" r="0" b="0"/>
            <wp:wrapSquare wrapText="bothSides"/>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1600619" cy="1453896"/>
                    </a:xfrm>
                    <a:prstGeom prst="rect">
                      <a:avLst/>
                    </a:prstGeom>
                  </pic:spPr>
                </pic:pic>
              </a:graphicData>
            </a:graphic>
            <wp14:sizeRelV relativeFrom="margin">
              <wp14:pctHeight>0</wp14:pctHeight>
            </wp14:sizeRelV>
          </wp:anchor>
        </w:drawing>
      </w:r>
      <w:r w:rsidR="00E33AD5">
        <w:rPr>
          <w:rFonts w:ascii="Arial" w:hAnsi="Arial" w:cs="Arial"/>
          <w:sz w:val="24"/>
          <w:szCs w:val="24"/>
        </w:rPr>
        <w:t>Dr.</w:t>
      </w:r>
      <w:r w:rsidRPr="00626079">
        <w:rPr>
          <w:rFonts w:ascii="Arial" w:hAnsi="Arial" w:cs="Arial"/>
          <w:sz w:val="24"/>
          <w:szCs w:val="24"/>
        </w:rPr>
        <w:t xml:space="preserve"> Priester earned an M.A. in counselor education: rehabilitation counseling from the University of Iowa (CORE accredited), and a Ph.D. in counseling psychology from Loyola University, Chicago (APA accredited). </w:t>
      </w:r>
      <w:r w:rsidR="00C1107B">
        <w:rPr>
          <w:rFonts w:ascii="Arial" w:hAnsi="Arial" w:cs="Arial"/>
          <w:sz w:val="24"/>
          <w:szCs w:val="24"/>
        </w:rPr>
        <w:t>His</w:t>
      </w:r>
      <w:r w:rsidRPr="00626079">
        <w:rPr>
          <w:rFonts w:ascii="Arial" w:hAnsi="Arial" w:cs="Arial"/>
          <w:sz w:val="24"/>
          <w:szCs w:val="24"/>
        </w:rPr>
        <w:t xml:space="preserve"> previous experience includes faculty positions at Cardinal Stritch University, University of Wisconsin-Milwaukee, University of Notre Dame and North Park University. </w:t>
      </w:r>
      <w:r w:rsidR="00C1107B">
        <w:rPr>
          <w:rFonts w:ascii="Arial" w:hAnsi="Arial" w:cs="Arial"/>
          <w:sz w:val="24"/>
          <w:szCs w:val="24"/>
        </w:rPr>
        <w:t>Dr. Priester</w:t>
      </w:r>
      <w:r w:rsidRPr="00626079">
        <w:rPr>
          <w:rFonts w:ascii="Arial" w:hAnsi="Arial" w:cs="Arial"/>
          <w:sz w:val="24"/>
          <w:szCs w:val="24"/>
        </w:rPr>
        <w:t xml:space="preserve"> has published works on the relationship between religious beliefs and health outcomes, the integration of spirituality into the counseling process, the measurement of Islamic religiosity, non-disability privilege, evidence-based substance abuse prevention and counseling, and multicultural counseling. </w:t>
      </w:r>
      <w:r w:rsidR="0036341C">
        <w:rPr>
          <w:rFonts w:ascii="Arial" w:hAnsi="Arial" w:cs="Arial"/>
          <w:sz w:val="24"/>
          <w:szCs w:val="24"/>
        </w:rPr>
        <w:t xml:space="preserve">Dr. </w:t>
      </w:r>
      <w:r w:rsidRPr="00626079">
        <w:rPr>
          <w:rFonts w:ascii="Arial" w:hAnsi="Arial" w:cs="Arial"/>
          <w:sz w:val="24"/>
          <w:szCs w:val="24"/>
        </w:rPr>
        <w:t xml:space="preserve">Priester has served on the editorial boards of the following journals: Counseling and Values; The Journal of Multicultural Counseling and Development; The Psychology of Religion and Spirituality; and </w:t>
      </w:r>
      <w:proofErr w:type="spellStart"/>
      <w:r w:rsidRPr="00626079">
        <w:rPr>
          <w:rFonts w:ascii="Arial" w:hAnsi="Arial" w:cs="Arial"/>
          <w:sz w:val="24"/>
          <w:szCs w:val="24"/>
        </w:rPr>
        <w:t>psycCRITIQUES</w:t>
      </w:r>
      <w:proofErr w:type="spellEnd"/>
      <w:r w:rsidRPr="00626079">
        <w:rPr>
          <w:rFonts w:ascii="Arial" w:hAnsi="Arial" w:cs="Arial"/>
          <w:sz w:val="24"/>
          <w:szCs w:val="24"/>
        </w:rPr>
        <w:t>.</w:t>
      </w:r>
    </w:p>
    <w:p w14:paraId="0CB60652" w14:textId="77777777" w:rsidR="00BF71C4" w:rsidRPr="00626079" w:rsidRDefault="00BF71C4" w:rsidP="00AB1177">
      <w:pPr>
        <w:pStyle w:val="NormalWeb"/>
        <w:snapToGrid w:val="0"/>
        <w:spacing w:before="0" w:beforeAutospacing="0" w:after="0" w:afterAutospacing="0" w:line="276" w:lineRule="auto"/>
        <w:rPr>
          <w:rFonts w:ascii="Arial" w:hAnsi="Arial" w:cs="Arial"/>
        </w:rPr>
      </w:pPr>
    </w:p>
    <w:p w14:paraId="3BF22A65" w14:textId="30604C28" w:rsidR="006B416A" w:rsidRPr="00626079" w:rsidRDefault="006B416A" w:rsidP="00AB1177">
      <w:pPr>
        <w:pStyle w:val="NormalWeb"/>
        <w:snapToGrid w:val="0"/>
        <w:spacing w:before="0" w:beforeAutospacing="0" w:after="0" w:afterAutospacing="0" w:line="276" w:lineRule="auto"/>
        <w:rPr>
          <w:rFonts w:ascii="Arial" w:hAnsi="Arial" w:cs="Arial"/>
        </w:rPr>
      </w:pPr>
    </w:p>
    <w:p w14:paraId="17B2B116" w14:textId="2A74F9E9" w:rsidR="00EB732D" w:rsidRPr="00626079" w:rsidRDefault="00EB732D" w:rsidP="00AB1177">
      <w:pPr>
        <w:pStyle w:val="NormalWeb"/>
        <w:snapToGrid w:val="0"/>
        <w:spacing w:before="0" w:beforeAutospacing="0" w:after="0" w:afterAutospacing="0" w:line="276" w:lineRule="auto"/>
        <w:rPr>
          <w:rFonts w:ascii="Arial" w:hAnsi="Arial" w:cs="Arial"/>
        </w:rPr>
      </w:pPr>
    </w:p>
    <w:p w14:paraId="11163D12" w14:textId="3A7FCEE5" w:rsidR="00951654" w:rsidRPr="00626079" w:rsidRDefault="00951654" w:rsidP="00AB1177">
      <w:pPr>
        <w:snapToGrid w:val="0"/>
        <w:spacing w:line="276" w:lineRule="auto"/>
        <w:rPr>
          <w:rFonts w:ascii="Arial" w:eastAsia="Times New Roman" w:hAnsi="Arial" w:cs="Arial"/>
          <w:sz w:val="24"/>
          <w:szCs w:val="24"/>
        </w:rPr>
      </w:pPr>
    </w:p>
    <w:p w14:paraId="565132C0" w14:textId="77777777" w:rsidR="00F95CB0" w:rsidRPr="00626079" w:rsidRDefault="00F95CB0" w:rsidP="00AB1177">
      <w:pPr>
        <w:snapToGrid w:val="0"/>
        <w:spacing w:line="276" w:lineRule="auto"/>
        <w:rPr>
          <w:rFonts w:ascii="Arial" w:eastAsia="Times New Roman" w:hAnsi="Arial" w:cs="Arial"/>
          <w:sz w:val="24"/>
          <w:szCs w:val="24"/>
        </w:rPr>
      </w:pPr>
    </w:p>
    <w:p w14:paraId="0921B409" w14:textId="77777777" w:rsidR="007F372E" w:rsidRPr="00626079" w:rsidRDefault="007F372E" w:rsidP="00AB1177">
      <w:pPr>
        <w:pStyle w:val="Heading1"/>
        <w:snapToGrid w:val="0"/>
        <w:spacing w:line="276" w:lineRule="auto"/>
        <w:contextualSpacing w:val="0"/>
        <w:rPr>
          <w:rFonts w:ascii="Arial" w:hAnsi="Arial" w:cs="Arial"/>
          <w:b w:val="0"/>
          <w:bCs w:val="0"/>
        </w:rPr>
      </w:pPr>
    </w:p>
    <w:p w14:paraId="5F7454E6" w14:textId="77777777" w:rsidR="007F372E" w:rsidRPr="00626079" w:rsidRDefault="007F372E" w:rsidP="00AB1177">
      <w:pPr>
        <w:pStyle w:val="Heading1"/>
        <w:snapToGrid w:val="0"/>
        <w:spacing w:line="276" w:lineRule="auto"/>
        <w:contextualSpacing w:val="0"/>
        <w:rPr>
          <w:rFonts w:ascii="Arial" w:hAnsi="Arial" w:cs="Arial"/>
          <w:b w:val="0"/>
          <w:bCs w:val="0"/>
        </w:rPr>
      </w:pPr>
    </w:p>
    <w:p w14:paraId="06CB1A65" w14:textId="77777777" w:rsidR="007F372E" w:rsidRPr="00626079" w:rsidRDefault="007F372E" w:rsidP="00AB1177">
      <w:pPr>
        <w:pStyle w:val="Heading1"/>
        <w:snapToGrid w:val="0"/>
        <w:spacing w:line="276" w:lineRule="auto"/>
        <w:contextualSpacing w:val="0"/>
        <w:rPr>
          <w:rFonts w:ascii="Arial" w:hAnsi="Arial" w:cs="Arial"/>
          <w:b w:val="0"/>
          <w:bCs w:val="0"/>
        </w:rPr>
      </w:pPr>
    </w:p>
    <w:p w14:paraId="43A32B09" w14:textId="77777777" w:rsidR="007F372E" w:rsidRPr="00626079" w:rsidRDefault="007F372E" w:rsidP="00AB1177">
      <w:pPr>
        <w:pStyle w:val="Heading1"/>
        <w:snapToGrid w:val="0"/>
        <w:spacing w:line="276" w:lineRule="auto"/>
        <w:contextualSpacing w:val="0"/>
        <w:rPr>
          <w:rFonts w:ascii="Arial" w:hAnsi="Arial" w:cs="Arial"/>
          <w:b w:val="0"/>
          <w:bCs w:val="0"/>
        </w:rPr>
      </w:pPr>
    </w:p>
    <w:p w14:paraId="5B48CAE6" w14:textId="7582373C" w:rsidR="00806E29" w:rsidRPr="00C1107B" w:rsidRDefault="38C646AE" w:rsidP="00AB1177">
      <w:pPr>
        <w:pStyle w:val="Heading1"/>
        <w:snapToGrid w:val="0"/>
        <w:spacing w:line="276" w:lineRule="auto"/>
        <w:contextualSpacing w:val="0"/>
        <w:rPr>
          <w:rFonts w:ascii="Arial Black" w:hAnsi="Arial Black" w:cs="Arial"/>
        </w:rPr>
      </w:pPr>
      <w:bookmarkStart w:id="6" w:name="_Toc111103144"/>
      <w:r w:rsidRPr="00C1107B">
        <w:rPr>
          <w:rFonts w:ascii="Arial Black" w:hAnsi="Arial Black" w:cs="Arial"/>
        </w:rPr>
        <w:lastRenderedPageBreak/>
        <w:t>Mission, Vision</w:t>
      </w:r>
      <w:r w:rsidR="000350F5" w:rsidRPr="00C1107B">
        <w:rPr>
          <w:rFonts w:ascii="Arial Black" w:hAnsi="Arial Black" w:cs="Arial"/>
        </w:rPr>
        <w:t>,</w:t>
      </w:r>
      <w:r w:rsidRPr="00C1107B">
        <w:rPr>
          <w:rFonts w:ascii="Arial Black" w:hAnsi="Arial Black" w:cs="Arial"/>
        </w:rPr>
        <w:t xml:space="preserve"> and Objectives</w:t>
      </w:r>
      <w:bookmarkEnd w:id="6"/>
    </w:p>
    <w:p w14:paraId="14158B0D" w14:textId="77777777" w:rsidR="003F7B03" w:rsidRPr="00626079" w:rsidRDefault="003F7B03" w:rsidP="00AB1177">
      <w:pPr>
        <w:snapToGrid w:val="0"/>
        <w:spacing w:line="276" w:lineRule="auto"/>
        <w:rPr>
          <w:rFonts w:ascii="Arial" w:hAnsi="Arial" w:cs="Arial"/>
          <w:sz w:val="24"/>
          <w:szCs w:val="24"/>
        </w:rPr>
      </w:pPr>
    </w:p>
    <w:p w14:paraId="7B32A1E6" w14:textId="5430FEDE" w:rsidR="000478EA" w:rsidRPr="007C43B6" w:rsidRDefault="000478EA" w:rsidP="00AB1177">
      <w:pPr>
        <w:pStyle w:val="Heading2"/>
        <w:snapToGrid w:val="0"/>
        <w:spacing w:line="276" w:lineRule="auto"/>
        <w:contextualSpacing w:val="0"/>
        <w:rPr>
          <w:rFonts w:ascii="Arial" w:hAnsi="Arial" w:cs="Arial"/>
        </w:rPr>
      </w:pPr>
      <w:bookmarkStart w:id="7" w:name="_Toc111103145"/>
      <w:r w:rsidRPr="007C43B6">
        <w:rPr>
          <w:rFonts w:ascii="Arial" w:hAnsi="Arial" w:cs="Arial"/>
        </w:rPr>
        <w:t>Mission</w:t>
      </w:r>
      <w:bookmarkEnd w:id="7"/>
      <w:r w:rsidR="005F5524" w:rsidRPr="007C43B6">
        <w:rPr>
          <w:rFonts w:ascii="Arial" w:hAnsi="Arial" w:cs="Arial"/>
        </w:rPr>
        <w:t xml:space="preserve"> </w:t>
      </w:r>
    </w:p>
    <w:p w14:paraId="7ED8761E" w14:textId="1F578268" w:rsidR="003F7B03" w:rsidRPr="00626079" w:rsidRDefault="003F7B03"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The mission of the NIU MS in Rehabilitation Counseling program is to prepare graduate students as qualified and dedicated professional rehabilitation counselors who will collaborate with individuals with disabilities to improve their quality of life, including meaningful employment, independent living, and full community participation. Program experiences and expectations emphasize cultural humility and evidenced-based practices to provide quality support to people with disabilities.</w:t>
      </w:r>
    </w:p>
    <w:p w14:paraId="3E7DE574" w14:textId="77777777" w:rsidR="003F7B03" w:rsidRPr="00626079" w:rsidRDefault="003F7B03" w:rsidP="00AB1177">
      <w:pPr>
        <w:snapToGrid w:val="0"/>
        <w:spacing w:line="276" w:lineRule="auto"/>
        <w:rPr>
          <w:rFonts w:ascii="Arial" w:eastAsiaTheme="minorEastAsia" w:hAnsi="Arial" w:cs="Arial"/>
          <w:sz w:val="24"/>
          <w:szCs w:val="24"/>
        </w:rPr>
      </w:pPr>
    </w:p>
    <w:p w14:paraId="3046F758" w14:textId="3F8293BD" w:rsidR="000478EA" w:rsidRPr="007C43B6" w:rsidRDefault="000478EA" w:rsidP="00AB1177">
      <w:pPr>
        <w:pStyle w:val="Heading2"/>
        <w:snapToGrid w:val="0"/>
        <w:spacing w:line="276" w:lineRule="auto"/>
        <w:contextualSpacing w:val="0"/>
        <w:rPr>
          <w:rFonts w:ascii="Arial" w:hAnsi="Arial" w:cs="Arial"/>
        </w:rPr>
      </w:pPr>
      <w:bookmarkStart w:id="8" w:name="_Toc111103146"/>
      <w:r w:rsidRPr="007C43B6">
        <w:rPr>
          <w:rFonts w:ascii="Arial" w:hAnsi="Arial" w:cs="Arial"/>
        </w:rPr>
        <w:t>Vision</w:t>
      </w:r>
      <w:bookmarkEnd w:id="8"/>
      <w:r w:rsidR="005F5524" w:rsidRPr="007C43B6">
        <w:rPr>
          <w:rFonts w:ascii="Arial" w:hAnsi="Arial" w:cs="Arial"/>
        </w:rPr>
        <w:t xml:space="preserve"> </w:t>
      </w:r>
    </w:p>
    <w:p w14:paraId="485E5FED" w14:textId="0F00E467" w:rsidR="000478EA" w:rsidRPr="00626079" w:rsidRDefault="000478EA" w:rsidP="00AB1177">
      <w:pPr>
        <w:snapToGrid w:val="0"/>
        <w:spacing w:line="276" w:lineRule="auto"/>
        <w:rPr>
          <w:rFonts w:ascii="Arial" w:eastAsiaTheme="minorEastAsia" w:hAnsi="Arial" w:cs="Arial"/>
          <w:sz w:val="24"/>
          <w:szCs w:val="24"/>
        </w:rPr>
      </w:pPr>
      <w:r w:rsidRPr="00626079">
        <w:rPr>
          <w:rFonts w:ascii="Arial" w:eastAsia="Times New Roman" w:hAnsi="Arial" w:cs="Arial"/>
          <w:sz w:val="24"/>
          <w:szCs w:val="24"/>
        </w:rPr>
        <w:t>The NIU Rehabilitation Counseling Program aims to improve the lives of people with disabilities by building an educated and credentialed workforce.</w:t>
      </w:r>
    </w:p>
    <w:p w14:paraId="4DC7A53B" w14:textId="1625DBDE" w:rsidR="000478EA" w:rsidRPr="00626079" w:rsidRDefault="000478EA" w:rsidP="00AB1177">
      <w:pPr>
        <w:snapToGrid w:val="0"/>
        <w:spacing w:line="276" w:lineRule="auto"/>
        <w:rPr>
          <w:rFonts w:ascii="Arial" w:eastAsiaTheme="minorEastAsia" w:hAnsi="Arial" w:cs="Arial"/>
          <w:sz w:val="24"/>
          <w:szCs w:val="24"/>
        </w:rPr>
      </w:pPr>
    </w:p>
    <w:p w14:paraId="45709F2D" w14:textId="7AD7DDD8" w:rsidR="000478EA" w:rsidRPr="007C43B6" w:rsidRDefault="000478EA" w:rsidP="00AB1177">
      <w:pPr>
        <w:pStyle w:val="Heading2"/>
        <w:snapToGrid w:val="0"/>
        <w:spacing w:line="276" w:lineRule="auto"/>
        <w:contextualSpacing w:val="0"/>
        <w:rPr>
          <w:rFonts w:ascii="Arial" w:eastAsiaTheme="minorEastAsia" w:hAnsi="Arial" w:cs="Arial"/>
        </w:rPr>
      </w:pPr>
      <w:bookmarkStart w:id="9" w:name="_Toc111103147"/>
      <w:r w:rsidRPr="007C43B6">
        <w:rPr>
          <w:rFonts w:ascii="Arial" w:eastAsiaTheme="minorEastAsia" w:hAnsi="Arial" w:cs="Arial"/>
        </w:rPr>
        <w:t>Objectives</w:t>
      </w:r>
      <w:bookmarkEnd w:id="9"/>
    </w:p>
    <w:p w14:paraId="5F8F471A" w14:textId="77777777" w:rsidR="00AD590A" w:rsidRPr="00626079" w:rsidRDefault="00AD590A" w:rsidP="00AB1177">
      <w:pPr>
        <w:snapToGrid w:val="0"/>
        <w:spacing w:line="276" w:lineRule="auto"/>
        <w:rPr>
          <w:rFonts w:ascii="Arial" w:eastAsiaTheme="minorEastAsia" w:hAnsi="Arial" w:cs="Arial"/>
          <w:sz w:val="24"/>
          <w:szCs w:val="24"/>
        </w:rPr>
      </w:pPr>
      <w:r w:rsidRPr="00626079">
        <w:rPr>
          <w:rFonts w:ascii="Arial" w:eastAsiaTheme="minorEastAsia" w:hAnsi="Arial" w:cs="Arial"/>
          <w:sz w:val="24"/>
          <w:szCs w:val="24"/>
        </w:rPr>
        <w:t>Graduates of the Master of Science in Rehabilitation Counseling program will:  </w:t>
      </w:r>
    </w:p>
    <w:p w14:paraId="16A7A197" w14:textId="77777777" w:rsidR="00AD590A" w:rsidRPr="00626079" w:rsidRDefault="00AD590A" w:rsidP="00AB1177">
      <w:pPr>
        <w:numPr>
          <w:ilvl w:val="0"/>
          <w:numId w:val="25"/>
        </w:numPr>
        <w:snapToGrid w:val="0"/>
        <w:spacing w:line="276" w:lineRule="auto"/>
        <w:rPr>
          <w:rFonts w:ascii="Arial" w:eastAsiaTheme="minorEastAsia" w:hAnsi="Arial" w:cs="Arial"/>
          <w:sz w:val="24"/>
          <w:szCs w:val="24"/>
        </w:rPr>
      </w:pPr>
      <w:r w:rsidRPr="00626079">
        <w:rPr>
          <w:rFonts w:ascii="Arial" w:eastAsiaTheme="minorEastAsia" w:hAnsi="Arial" w:cs="Arial"/>
          <w:sz w:val="24"/>
          <w:szCs w:val="24"/>
        </w:rPr>
        <w:t>Demonstrate knowledge of counseling concepts as outlined by program accreditation, which includes Professional Counseling Orientation and Ethical Practice, Social and Cultural Diversity, Human Growth and Development, Career Development, Counseling and Helping Relationships, Group Counseling and Group Work, Assessment and Testing, Research and Program Evaluation</w:t>
      </w:r>
    </w:p>
    <w:p w14:paraId="37EEDBF9" w14:textId="77777777" w:rsidR="00AD590A" w:rsidRPr="00626079" w:rsidRDefault="00AD590A" w:rsidP="00AB1177">
      <w:pPr>
        <w:numPr>
          <w:ilvl w:val="0"/>
          <w:numId w:val="26"/>
        </w:numPr>
        <w:snapToGrid w:val="0"/>
        <w:spacing w:line="276" w:lineRule="auto"/>
        <w:rPr>
          <w:rFonts w:ascii="Arial" w:eastAsiaTheme="minorEastAsia" w:hAnsi="Arial" w:cs="Arial"/>
          <w:sz w:val="24"/>
          <w:szCs w:val="24"/>
        </w:rPr>
      </w:pPr>
      <w:r w:rsidRPr="00626079">
        <w:rPr>
          <w:rFonts w:ascii="Arial" w:eastAsiaTheme="minorEastAsia" w:hAnsi="Arial" w:cs="Arial"/>
          <w:sz w:val="24"/>
          <w:szCs w:val="24"/>
        </w:rPr>
        <w:t>Demonstrate knowledge and skills in Rehabilitation Counseling, including Foundations, Contextual Dimensions, and Practice</w:t>
      </w:r>
    </w:p>
    <w:p w14:paraId="6179A92F" w14:textId="77777777" w:rsidR="00AD590A" w:rsidRPr="00626079" w:rsidRDefault="00AD590A" w:rsidP="00AB1177">
      <w:pPr>
        <w:numPr>
          <w:ilvl w:val="0"/>
          <w:numId w:val="26"/>
        </w:numPr>
        <w:snapToGrid w:val="0"/>
        <w:spacing w:line="276" w:lineRule="auto"/>
        <w:rPr>
          <w:rFonts w:ascii="Arial" w:eastAsiaTheme="minorEastAsia" w:hAnsi="Arial" w:cs="Arial"/>
          <w:sz w:val="24"/>
          <w:szCs w:val="24"/>
        </w:rPr>
      </w:pPr>
      <w:r w:rsidRPr="00626079">
        <w:rPr>
          <w:rFonts w:ascii="Arial" w:eastAsiaTheme="minorEastAsia" w:hAnsi="Arial" w:cs="Arial"/>
          <w:sz w:val="24"/>
          <w:szCs w:val="24"/>
        </w:rPr>
        <w:t>Demonstrate positive disposition towards self-reflection and openness to feedback</w:t>
      </w:r>
    </w:p>
    <w:p w14:paraId="135C6617" w14:textId="77777777" w:rsidR="00AD590A" w:rsidRPr="00626079" w:rsidRDefault="00AD590A" w:rsidP="00AB1177">
      <w:pPr>
        <w:numPr>
          <w:ilvl w:val="0"/>
          <w:numId w:val="26"/>
        </w:numPr>
        <w:snapToGrid w:val="0"/>
        <w:spacing w:line="276" w:lineRule="auto"/>
        <w:rPr>
          <w:rFonts w:ascii="Arial" w:eastAsia="Times New Roman" w:hAnsi="Arial" w:cs="Arial"/>
          <w:sz w:val="24"/>
          <w:szCs w:val="24"/>
        </w:rPr>
      </w:pPr>
      <w:r w:rsidRPr="00626079">
        <w:rPr>
          <w:rFonts w:ascii="Arial" w:eastAsiaTheme="minorEastAsia" w:hAnsi="Arial" w:cs="Arial"/>
          <w:sz w:val="24"/>
          <w:szCs w:val="24"/>
        </w:rPr>
        <w:t>Apply clinical and administrative skills for successful rehabilitation counseling practice</w:t>
      </w:r>
    </w:p>
    <w:p w14:paraId="5AC5370D" w14:textId="77777777" w:rsidR="00AD590A" w:rsidRPr="00626079" w:rsidRDefault="00AD590A" w:rsidP="00AB1177">
      <w:pPr>
        <w:numPr>
          <w:ilvl w:val="0"/>
          <w:numId w:val="26"/>
        </w:numPr>
        <w:snapToGrid w:val="0"/>
        <w:spacing w:line="276" w:lineRule="auto"/>
        <w:rPr>
          <w:rFonts w:ascii="Arial" w:eastAsia="Times New Roman" w:hAnsi="Arial" w:cs="Arial"/>
          <w:sz w:val="24"/>
          <w:szCs w:val="24"/>
        </w:rPr>
      </w:pPr>
      <w:r w:rsidRPr="00626079">
        <w:rPr>
          <w:rFonts w:ascii="Arial" w:eastAsiaTheme="minorEastAsia" w:hAnsi="Arial" w:cs="Arial"/>
          <w:sz w:val="24"/>
          <w:szCs w:val="24"/>
        </w:rPr>
        <w:t>Demonstrate understanding of multicultural competencies necessary for successful rehabilitation counseling practices, with a focus on disability. </w:t>
      </w:r>
    </w:p>
    <w:p w14:paraId="12CE0266" w14:textId="1AD7B033" w:rsidR="00654D9A" w:rsidRPr="00626079" w:rsidRDefault="00654D9A" w:rsidP="00AB1177">
      <w:pPr>
        <w:snapToGrid w:val="0"/>
        <w:spacing w:line="276" w:lineRule="auto"/>
        <w:ind w:left="720"/>
        <w:rPr>
          <w:rFonts w:ascii="Arial" w:eastAsia="Times New Roman" w:hAnsi="Arial" w:cs="Arial"/>
          <w:sz w:val="24"/>
          <w:szCs w:val="24"/>
        </w:rPr>
      </w:pPr>
    </w:p>
    <w:p w14:paraId="1927DE51" w14:textId="0D0DC525" w:rsidR="008D5892" w:rsidRPr="00BD5D0C" w:rsidRDefault="38C646AE" w:rsidP="00AB1177">
      <w:pPr>
        <w:pStyle w:val="Heading1"/>
        <w:snapToGrid w:val="0"/>
        <w:spacing w:line="276" w:lineRule="auto"/>
        <w:contextualSpacing w:val="0"/>
        <w:rPr>
          <w:rFonts w:ascii="Arial Black" w:hAnsi="Arial Black" w:cs="Arial"/>
        </w:rPr>
      </w:pPr>
      <w:bookmarkStart w:id="10" w:name="_Toc111103148"/>
      <w:r w:rsidRPr="00BD5D0C">
        <w:rPr>
          <w:rFonts w:ascii="Arial Black" w:hAnsi="Arial Black" w:cs="Arial"/>
        </w:rPr>
        <w:t>Rehabilitation Counseling Discipline</w:t>
      </w:r>
      <w:bookmarkEnd w:id="10"/>
    </w:p>
    <w:p w14:paraId="298887EB" w14:textId="06E1A192" w:rsidR="008D5892" w:rsidRPr="00626079" w:rsidRDefault="008D5892" w:rsidP="00AB1177">
      <w:pPr>
        <w:tabs>
          <w:tab w:val="left" w:pos="-1440"/>
          <w:tab w:val="left" w:pos="-720"/>
          <w:tab w:val="left" w:pos="588"/>
          <w:tab w:val="left" w:pos="1176"/>
          <w:tab w:val="left" w:pos="5056"/>
          <w:tab w:val="left" w:pos="5174"/>
          <w:tab w:val="left" w:pos="5644"/>
        </w:tabs>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The sections below provide a general definition of the rehabilitation counseling profession and further resources for exploring work sectors and settings, job titles and professional credentialing information. The information provided below is not comprehensive of the entire rehabilitation counseling </w:t>
      </w:r>
      <w:r w:rsidR="000C3AB9" w:rsidRPr="00626079">
        <w:rPr>
          <w:rFonts w:ascii="Arial" w:eastAsia="Times New Roman" w:hAnsi="Arial" w:cs="Arial"/>
          <w:sz w:val="24"/>
          <w:szCs w:val="24"/>
        </w:rPr>
        <w:t>profession but</w:t>
      </w:r>
      <w:r w:rsidRPr="00626079">
        <w:rPr>
          <w:rFonts w:ascii="Arial" w:eastAsia="Times New Roman" w:hAnsi="Arial" w:cs="Arial"/>
          <w:sz w:val="24"/>
          <w:szCs w:val="24"/>
        </w:rPr>
        <w:t xml:space="preserve"> provides a frame of reference for further student exploration.</w:t>
      </w:r>
    </w:p>
    <w:p w14:paraId="1C6FC4E7" w14:textId="77777777" w:rsidR="0051681C" w:rsidRPr="00626079" w:rsidRDefault="0051681C" w:rsidP="00AB1177">
      <w:pPr>
        <w:widowControl w:val="0"/>
        <w:tabs>
          <w:tab w:val="left" w:pos="-1440"/>
          <w:tab w:val="left" w:pos="-720"/>
          <w:tab w:val="left" w:pos="588"/>
          <w:tab w:val="left" w:pos="1176"/>
          <w:tab w:val="left" w:pos="5056"/>
          <w:tab w:val="left" w:pos="5174"/>
          <w:tab w:val="left" w:pos="5644"/>
        </w:tabs>
        <w:autoSpaceDE w:val="0"/>
        <w:autoSpaceDN w:val="0"/>
        <w:adjustRightInd w:val="0"/>
        <w:snapToGrid w:val="0"/>
        <w:spacing w:line="276" w:lineRule="auto"/>
        <w:rPr>
          <w:rFonts w:ascii="Arial" w:eastAsia="Times New Roman" w:hAnsi="Arial" w:cs="Arial"/>
          <w:sz w:val="24"/>
          <w:szCs w:val="24"/>
        </w:rPr>
      </w:pPr>
    </w:p>
    <w:p w14:paraId="75D30893" w14:textId="4C3B5D1B" w:rsidR="008D5892" w:rsidRPr="007C43B6" w:rsidRDefault="38C646AE" w:rsidP="00AB1177">
      <w:pPr>
        <w:pStyle w:val="Heading2"/>
        <w:snapToGrid w:val="0"/>
        <w:spacing w:line="276" w:lineRule="auto"/>
        <w:contextualSpacing w:val="0"/>
        <w:rPr>
          <w:rFonts w:ascii="Arial" w:hAnsi="Arial" w:cs="Arial"/>
        </w:rPr>
      </w:pPr>
      <w:bookmarkStart w:id="11" w:name="_Toc111103149"/>
      <w:r w:rsidRPr="007C43B6">
        <w:rPr>
          <w:rFonts w:ascii="Arial" w:hAnsi="Arial" w:cs="Arial"/>
        </w:rPr>
        <w:t>Definition</w:t>
      </w:r>
      <w:bookmarkEnd w:id="11"/>
    </w:p>
    <w:p w14:paraId="72A331EA" w14:textId="44E85980" w:rsidR="008D5892" w:rsidRPr="00626079" w:rsidRDefault="38C646AE" w:rsidP="00AB1177">
      <w:pPr>
        <w:widowControl w:val="0"/>
        <w:autoSpaceDE w:val="0"/>
        <w:autoSpaceDN w:val="0"/>
        <w:adjustRightInd w:val="0"/>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Rehabilitation counselors are the only professional counselors educated and trained at the graduate level specifically to serve individuals with disabilities. Through a </w:t>
      </w:r>
      <w:r w:rsidRPr="00626079">
        <w:rPr>
          <w:rFonts w:ascii="Arial" w:eastAsia="Times New Roman" w:hAnsi="Arial" w:cs="Arial"/>
          <w:sz w:val="24"/>
          <w:szCs w:val="24"/>
        </w:rPr>
        <w:lastRenderedPageBreak/>
        <w:t xml:space="preserve">comprehensive and unique counseling process, rehabilitation counselors help individuals with disabilities set and achieve their personal, career and independent living goals. </w:t>
      </w:r>
      <w:r w:rsidR="000C3AB9" w:rsidRPr="00626079">
        <w:rPr>
          <w:rFonts w:ascii="Arial" w:eastAsia="Times New Roman" w:hAnsi="Arial" w:cs="Arial"/>
          <w:sz w:val="24"/>
          <w:szCs w:val="24"/>
        </w:rPr>
        <w:t xml:space="preserve">Rehabilitation </w:t>
      </w:r>
      <w:r w:rsidR="0051681C" w:rsidRPr="00626079">
        <w:rPr>
          <w:rFonts w:ascii="Arial" w:eastAsia="Times New Roman" w:hAnsi="Arial" w:cs="Arial"/>
          <w:sz w:val="24"/>
          <w:szCs w:val="24"/>
        </w:rPr>
        <w:t>Counselors are</w:t>
      </w:r>
      <w:r w:rsidRPr="00626079">
        <w:rPr>
          <w:rFonts w:ascii="Arial" w:eastAsia="Times New Roman" w:hAnsi="Arial" w:cs="Arial"/>
          <w:sz w:val="24"/>
          <w:szCs w:val="24"/>
        </w:rPr>
        <w:t xml:space="preserve"> the bridge between the person and self-sufficiency, helping them to live on their own, which typically includes securing, or returning to productive, meaningful work.</w:t>
      </w:r>
      <w:r w:rsidR="0062199D" w:rsidRPr="00626079">
        <w:rPr>
          <w:rFonts w:ascii="Arial" w:eastAsia="Times New Roman" w:hAnsi="Arial" w:cs="Arial"/>
          <w:sz w:val="24"/>
          <w:szCs w:val="24"/>
        </w:rPr>
        <w:t xml:space="preserve"> </w:t>
      </w:r>
      <w:r w:rsidR="710EE02F" w:rsidRPr="00626079">
        <w:rPr>
          <w:rFonts w:ascii="Arial" w:eastAsia="Times New Roman" w:hAnsi="Arial" w:cs="Arial"/>
          <w:sz w:val="24"/>
          <w:szCs w:val="24"/>
        </w:rPr>
        <w:t xml:space="preserve">Statement taken from the </w:t>
      </w:r>
      <w:hyperlink r:id="rId26" w:history="1">
        <w:r w:rsidR="00894D1C" w:rsidRPr="00626079">
          <w:rPr>
            <w:rStyle w:val="Hyperlink"/>
            <w:rFonts w:ascii="Arial" w:hAnsi="Arial" w:cs="Arial"/>
            <w:sz w:val="24"/>
            <w:szCs w:val="24"/>
          </w:rPr>
          <w:t>Commission on Rehabilitation Counselor Certification</w:t>
        </w:r>
      </w:hyperlink>
      <w:r w:rsidR="00894D1C" w:rsidRPr="00626079">
        <w:rPr>
          <w:rFonts w:ascii="Arial" w:hAnsi="Arial" w:cs="Arial"/>
          <w:sz w:val="24"/>
          <w:szCs w:val="24"/>
        </w:rPr>
        <w:t xml:space="preserve"> </w:t>
      </w:r>
      <w:r w:rsidR="710EE02F" w:rsidRPr="00626079">
        <w:rPr>
          <w:rFonts w:ascii="Arial" w:eastAsia="Times New Roman" w:hAnsi="Arial" w:cs="Arial"/>
          <w:sz w:val="24"/>
          <w:szCs w:val="24"/>
        </w:rPr>
        <w:t>(CRCC) website</w:t>
      </w:r>
      <w:r w:rsidR="00B62977" w:rsidRPr="00626079">
        <w:rPr>
          <w:rFonts w:ascii="Arial" w:eastAsia="Times New Roman" w:hAnsi="Arial" w:cs="Arial"/>
          <w:sz w:val="24"/>
          <w:szCs w:val="24"/>
        </w:rPr>
        <w:t>.</w:t>
      </w:r>
    </w:p>
    <w:p w14:paraId="42999E12" w14:textId="77777777" w:rsidR="0062199D" w:rsidRPr="00626079" w:rsidRDefault="0062199D" w:rsidP="00AB1177">
      <w:pPr>
        <w:widowControl w:val="0"/>
        <w:tabs>
          <w:tab w:val="left" w:pos="-1440"/>
          <w:tab w:val="left" w:pos="-720"/>
          <w:tab w:val="left" w:pos="588"/>
          <w:tab w:val="left" w:pos="1176"/>
          <w:tab w:val="left" w:pos="5056"/>
          <w:tab w:val="left" w:pos="5174"/>
          <w:tab w:val="left" w:pos="5644"/>
        </w:tabs>
        <w:autoSpaceDE w:val="0"/>
        <w:autoSpaceDN w:val="0"/>
        <w:adjustRightInd w:val="0"/>
        <w:snapToGrid w:val="0"/>
        <w:spacing w:line="276" w:lineRule="auto"/>
        <w:rPr>
          <w:rFonts w:ascii="Arial" w:eastAsia="Times New Roman" w:hAnsi="Arial" w:cs="Arial"/>
          <w:sz w:val="24"/>
          <w:szCs w:val="24"/>
        </w:rPr>
      </w:pPr>
    </w:p>
    <w:p w14:paraId="79BEE387" w14:textId="20BE60F0" w:rsidR="008D5892" w:rsidRPr="007C43B6" w:rsidRDefault="38C646AE" w:rsidP="00AB1177">
      <w:pPr>
        <w:pStyle w:val="Heading2"/>
        <w:snapToGrid w:val="0"/>
        <w:spacing w:line="276" w:lineRule="auto"/>
        <w:contextualSpacing w:val="0"/>
        <w:rPr>
          <w:rFonts w:ascii="Arial" w:hAnsi="Arial" w:cs="Arial"/>
        </w:rPr>
      </w:pPr>
      <w:bookmarkStart w:id="12" w:name="_Toc111103150"/>
      <w:r w:rsidRPr="007C43B6">
        <w:rPr>
          <w:rFonts w:ascii="Arial" w:hAnsi="Arial" w:cs="Arial"/>
        </w:rPr>
        <w:t>Work Settings and Job Titles</w:t>
      </w:r>
      <w:bookmarkEnd w:id="12"/>
    </w:p>
    <w:p w14:paraId="4E306AF4" w14:textId="77777777" w:rsidR="000C35AE" w:rsidRPr="00626079" w:rsidRDefault="7EA6D181" w:rsidP="00AB1177">
      <w:pPr>
        <w:pStyle w:val="ListParagraph"/>
        <w:tabs>
          <w:tab w:val="left" w:pos="-1440"/>
          <w:tab w:val="left" w:pos="-720"/>
          <w:tab w:val="left" w:pos="588"/>
          <w:tab w:val="left" w:pos="1176"/>
          <w:tab w:val="left" w:pos="5056"/>
          <w:tab w:val="left" w:pos="5174"/>
          <w:tab w:val="left" w:pos="5644"/>
        </w:tabs>
        <w:snapToGrid w:val="0"/>
        <w:spacing w:line="276" w:lineRule="auto"/>
        <w:ind w:left="0"/>
        <w:contextualSpacing w:val="0"/>
        <w:rPr>
          <w:rFonts w:ascii="Arial" w:eastAsia="Times New Roman" w:hAnsi="Arial" w:cs="Arial"/>
          <w:sz w:val="24"/>
          <w:szCs w:val="24"/>
        </w:rPr>
      </w:pPr>
      <w:r w:rsidRPr="00626079">
        <w:rPr>
          <w:rFonts w:ascii="Arial" w:eastAsia="Times New Roman" w:hAnsi="Arial" w:cs="Arial"/>
          <w:sz w:val="24"/>
          <w:szCs w:val="24"/>
        </w:rPr>
        <w:t xml:space="preserve">Rehabilitation counseling-based work settings can be extremely diverse, as well as job titles. Graduate students in the </w:t>
      </w:r>
      <w:r w:rsidR="009A4482" w:rsidRPr="00626079">
        <w:rPr>
          <w:rFonts w:ascii="Arial" w:eastAsia="Times New Roman" w:hAnsi="Arial" w:cs="Arial"/>
          <w:sz w:val="24"/>
          <w:szCs w:val="24"/>
        </w:rPr>
        <w:t xml:space="preserve">Rehabilitation Counseling Program </w:t>
      </w:r>
      <w:r w:rsidRPr="00626079">
        <w:rPr>
          <w:rFonts w:ascii="Arial" w:eastAsia="Times New Roman" w:hAnsi="Arial" w:cs="Arial"/>
          <w:sz w:val="24"/>
          <w:szCs w:val="24"/>
        </w:rPr>
        <w:t xml:space="preserve">will be exposed to many different areas of the profession in order to explore their interests and ultimately, make an informed decision on their desired future work setting. The </w:t>
      </w:r>
      <w:hyperlink r:id="rId27" w:history="1">
        <w:r w:rsidR="00E23D76" w:rsidRPr="00626079">
          <w:rPr>
            <w:rStyle w:val="Hyperlink"/>
            <w:rFonts w:ascii="Arial" w:hAnsi="Arial" w:cs="Arial"/>
            <w:sz w:val="24"/>
            <w:szCs w:val="24"/>
          </w:rPr>
          <w:t>Commission on Rehabilitation Counselor Certification</w:t>
        </w:r>
      </w:hyperlink>
      <w:r w:rsidR="00E23D76" w:rsidRPr="00626079">
        <w:rPr>
          <w:rFonts w:ascii="Arial" w:hAnsi="Arial" w:cs="Arial"/>
          <w:sz w:val="24"/>
          <w:szCs w:val="24"/>
        </w:rPr>
        <w:t xml:space="preserve"> </w:t>
      </w:r>
      <w:r w:rsidRPr="00626079">
        <w:rPr>
          <w:rFonts w:ascii="Arial" w:eastAsia="Times New Roman" w:hAnsi="Arial" w:cs="Arial"/>
          <w:sz w:val="24"/>
          <w:szCs w:val="24"/>
        </w:rPr>
        <w:t xml:space="preserve"> (CRCC) website is a resource to learn more about work settings and job titles</w:t>
      </w:r>
      <w:r w:rsidR="009A4482" w:rsidRPr="00626079">
        <w:rPr>
          <w:rFonts w:ascii="Arial" w:eastAsia="Times New Roman" w:hAnsi="Arial" w:cs="Arial"/>
          <w:sz w:val="24"/>
          <w:szCs w:val="24"/>
        </w:rPr>
        <w:t>.</w:t>
      </w:r>
      <w:r w:rsidR="000C35AE" w:rsidRPr="00626079">
        <w:rPr>
          <w:rFonts w:ascii="Arial" w:eastAsia="Times New Roman" w:hAnsi="Arial" w:cs="Arial"/>
          <w:sz w:val="24"/>
          <w:szCs w:val="24"/>
        </w:rPr>
        <w:t xml:space="preserve"> The CRCC provides comprehensive information on </w:t>
      </w:r>
      <w:hyperlink r:id="rId28" w:history="1">
        <w:r w:rsidR="000C35AE" w:rsidRPr="00626079">
          <w:rPr>
            <w:rStyle w:val="Hyperlink"/>
            <w:rFonts w:ascii="Arial" w:eastAsia="Times New Roman" w:hAnsi="Arial" w:cs="Arial"/>
            <w:sz w:val="24"/>
            <w:szCs w:val="24"/>
          </w:rPr>
          <w:t>careers</w:t>
        </w:r>
        <w:bookmarkStart w:id="13" w:name="_Hlt40167613"/>
        <w:bookmarkEnd w:id="13"/>
        <w:r w:rsidR="000C35AE" w:rsidRPr="00626079">
          <w:rPr>
            <w:rStyle w:val="Hyperlink"/>
            <w:rFonts w:ascii="Arial" w:eastAsia="Times New Roman" w:hAnsi="Arial" w:cs="Arial"/>
            <w:sz w:val="24"/>
            <w:szCs w:val="24"/>
          </w:rPr>
          <w:t xml:space="preserve"> and credentialing</w:t>
        </w:r>
      </w:hyperlink>
      <w:r w:rsidR="000C35AE" w:rsidRPr="00626079">
        <w:rPr>
          <w:rFonts w:ascii="Arial" w:eastAsia="Times New Roman" w:hAnsi="Arial" w:cs="Arial"/>
          <w:sz w:val="24"/>
          <w:szCs w:val="24"/>
        </w:rPr>
        <w:t xml:space="preserve"> in the rehabilitation counseling profession. </w:t>
      </w:r>
    </w:p>
    <w:p w14:paraId="60C50E80" w14:textId="77777777" w:rsidR="00F1778C" w:rsidRPr="00626079" w:rsidRDefault="00F1778C" w:rsidP="00AB1177">
      <w:pPr>
        <w:tabs>
          <w:tab w:val="left" w:pos="-1440"/>
          <w:tab w:val="left" w:pos="-720"/>
          <w:tab w:val="left" w:pos="2194"/>
        </w:tabs>
        <w:snapToGrid w:val="0"/>
        <w:spacing w:line="276" w:lineRule="auto"/>
        <w:rPr>
          <w:rFonts w:ascii="Arial" w:eastAsia="Times New Roman" w:hAnsi="Arial" w:cs="Arial"/>
          <w:sz w:val="24"/>
          <w:szCs w:val="24"/>
        </w:rPr>
      </w:pPr>
    </w:p>
    <w:p w14:paraId="44960153" w14:textId="23BB3AA2" w:rsidR="008D5892" w:rsidRPr="00626079" w:rsidRDefault="38C646AE" w:rsidP="00AB1177">
      <w:pPr>
        <w:tabs>
          <w:tab w:val="left" w:pos="-1440"/>
          <w:tab w:val="left" w:pos="-720"/>
          <w:tab w:val="left" w:pos="2194"/>
        </w:tabs>
        <w:snapToGrid w:val="0"/>
        <w:spacing w:line="276" w:lineRule="auto"/>
        <w:rPr>
          <w:rFonts w:ascii="Arial" w:eastAsia="Times New Roman" w:hAnsi="Arial" w:cs="Arial"/>
          <w:sz w:val="24"/>
          <w:szCs w:val="24"/>
        </w:rPr>
      </w:pPr>
      <w:r w:rsidRPr="00626079">
        <w:rPr>
          <w:rFonts w:ascii="Arial" w:eastAsia="Times New Roman" w:hAnsi="Arial" w:cs="Arial"/>
          <w:sz w:val="24"/>
          <w:szCs w:val="24"/>
        </w:rPr>
        <w:t>There are three general sectors of rehabilitation which include:</w:t>
      </w:r>
    </w:p>
    <w:p w14:paraId="10391B57" w14:textId="77777777" w:rsidR="00F83D7E" w:rsidRPr="00626079" w:rsidRDefault="00F83D7E" w:rsidP="00AB1177">
      <w:pPr>
        <w:widowControl w:val="0"/>
        <w:tabs>
          <w:tab w:val="left" w:pos="-1440"/>
          <w:tab w:val="left" w:pos="-720"/>
          <w:tab w:val="left" w:pos="588"/>
          <w:tab w:val="left" w:pos="1176"/>
          <w:tab w:val="left" w:pos="5056"/>
          <w:tab w:val="left" w:pos="5174"/>
          <w:tab w:val="left" w:pos="5644"/>
        </w:tabs>
        <w:autoSpaceDE w:val="0"/>
        <w:autoSpaceDN w:val="0"/>
        <w:adjustRightInd w:val="0"/>
        <w:snapToGrid w:val="0"/>
        <w:spacing w:line="276" w:lineRule="auto"/>
        <w:rPr>
          <w:rFonts w:ascii="Arial" w:eastAsia="Times New Roman" w:hAnsi="Arial" w:cs="Arial"/>
          <w:sz w:val="24"/>
          <w:szCs w:val="24"/>
        </w:rPr>
      </w:pPr>
    </w:p>
    <w:p w14:paraId="49BDB4B4" w14:textId="6131CE69" w:rsidR="008D5892" w:rsidRDefault="008D5892" w:rsidP="00AB1177">
      <w:pPr>
        <w:widowControl w:val="0"/>
        <w:tabs>
          <w:tab w:val="left" w:pos="-1440"/>
          <w:tab w:val="left" w:pos="-720"/>
          <w:tab w:val="left" w:pos="588"/>
          <w:tab w:val="left" w:pos="1176"/>
          <w:tab w:val="left" w:pos="5056"/>
          <w:tab w:val="left" w:pos="5174"/>
          <w:tab w:val="left" w:pos="5644"/>
        </w:tabs>
        <w:autoSpaceDE w:val="0"/>
        <w:autoSpaceDN w:val="0"/>
        <w:adjustRightInd w:val="0"/>
        <w:snapToGrid w:val="0"/>
        <w:spacing w:line="276" w:lineRule="auto"/>
        <w:rPr>
          <w:rFonts w:ascii="Arial" w:eastAsia="Times New Roman" w:hAnsi="Arial" w:cs="Arial"/>
          <w:sz w:val="24"/>
          <w:szCs w:val="24"/>
        </w:rPr>
      </w:pPr>
      <w:r w:rsidRPr="007C43B6">
        <w:rPr>
          <w:rFonts w:ascii="Arial" w:eastAsia="Times New Roman" w:hAnsi="Arial" w:cs="Arial"/>
          <w:b/>
          <w:bCs/>
          <w:sz w:val="24"/>
          <w:szCs w:val="24"/>
        </w:rPr>
        <w:t>Public sector</w:t>
      </w:r>
      <w:r w:rsidR="00754679" w:rsidRPr="00626079">
        <w:rPr>
          <w:rFonts w:ascii="Arial" w:eastAsia="Times New Roman" w:hAnsi="Arial" w:cs="Arial"/>
          <w:sz w:val="24"/>
          <w:szCs w:val="24"/>
        </w:rPr>
        <w:t>.</w:t>
      </w:r>
      <w:r w:rsidR="002C47DE"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Traditionally, the state and federal vocational rehabilitation (VR) programs have been associated with the public sector of the rehabilitation field. The public VR program is a state and federally funded program that assists eligible individuals with disabilities in securing competitive employment. A common work setting for rehabilitation counselors in the public sector in Illinois is the Illinois Division of Rehabilitation Services (IDRS). Along with an employment focus, rehabilitation counselors working in the public sector may also focus on improving educational or independent living outcomes of individuals with disabilities. </w:t>
      </w:r>
    </w:p>
    <w:p w14:paraId="4EC87A12" w14:textId="77777777" w:rsidR="00BD5D0C" w:rsidRPr="00626079" w:rsidRDefault="00BD5D0C" w:rsidP="00AB1177">
      <w:pPr>
        <w:widowControl w:val="0"/>
        <w:tabs>
          <w:tab w:val="left" w:pos="-1440"/>
          <w:tab w:val="left" w:pos="-720"/>
          <w:tab w:val="left" w:pos="588"/>
          <w:tab w:val="left" w:pos="1176"/>
          <w:tab w:val="left" w:pos="5056"/>
          <w:tab w:val="left" w:pos="5174"/>
          <w:tab w:val="left" w:pos="5644"/>
        </w:tabs>
        <w:autoSpaceDE w:val="0"/>
        <w:autoSpaceDN w:val="0"/>
        <w:adjustRightInd w:val="0"/>
        <w:snapToGrid w:val="0"/>
        <w:spacing w:line="276" w:lineRule="auto"/>
        <w:rPr>
          <w:rFonts w:ascii="Arial" w:eastAsia="Times New Roman" w:hAnsi="Arial" w:cs="Arial"/>
          <w:sz w:val="24"/>
          <w:szCs w:val="24"/>
        </w:rPr>
      </w:pPr>
    </w:p>
    <w:p w14:paraId="0DCA3848" w14:textId="703D50C6" w:rsidR="008D5892" w:rsidRDefault="008D5892" w:rsidP="00AB1177">
      <w:pPr>
        <w:widowControl w:val="0"/>
        <w:tabs>
          <w:tab w:val="left" w:pos="-1440"/>
          <w:tab w:val="left" w:pos="-720"/>
          <w:tab w:val="left" w:pos="0"/>
          <w:tab w:val="left" w:pos="588"/>
          <w:tab w:val="left" w:pos="1176"/>
          <w:tab w:val="left" w:pos="5056"/>
          <w:tab w:val="left" w:pos="5174"/>
          <w:tab w:val="left" w:pos="5644"/>
        </w:tabs>
        <w:autoSpaceDE w:val="0"/>
        <w:autoSpaceDN w:val="0"/>
        <w:adjustRightInd w:val="0"/>
        <w:snapToGrid w:val="0"/>
        <w:spacing w:line="276" w:lineRule="auto"/>
        <w:rPr>
          <w:rFonts w:ascii="Arial" w:eastAsia="Times New Roman" w:hAnsi="Arial" w:cs="Arial"/>
          <w:sz w:val="24"/>
          <w:szCs w:val="24"/>
        </w:rPr>
      </w:pPr>
      <w:r w:rsidRPr="007C43B6">
        <w:rPr>
          <w:rFonts w:ascii="Arial" w:eastAsia="Times New Roman" w:hAnsi="Arial" w:cs="Arial"/>
          <w:b/>
          <w:bCs/>
          <w:sz w:val="24"/>
          <w:szCs w:val="24"/>
        </w:rPr>
        <w:t>Private</w:t>
      </w:r>
      <w:r w:rsidR="00754679" w:rsidRPr="007C43B6">
        <w:rPr>
          <w:rFonts w:ascii="Arial" w:eastAsia="Times New Roman" w:hAnsi="Arial" w:cs="Arial"/>
          <w:b/>
          <w:bCs/>
          <w:sz w:val="24"/>
          <w:szCs w:val="24"/>
        </w:rPr>
        <w:t xml:space="preserve"> </w:t>
      </w:r>
      <w:r w:rsidRPr="007C43B6">
        <w:rPr>
          <w:rFonts w:ascii="Arial" w:eastAsia="Times New Roman" w:hAnsi="Arial" w:cs="Arial"/>
          <w:b/>
          <w:bCs/>
          <w:sz w:val="24"/>
          <w:szCs w:val="24"/>
        </w:rPr>
        <w:t>nonprofit</w:t>
      </w:r>
      <w:r w:rsidR="00754679" w:rsidRPr="00626079">
        <w:rPr>
          <w:rFonts w:ascii="Arial" w:eastAsia="Times New Roman" w:hAnsi="Arial" w:cs="Arial"/>
          <w:sz w:val="24"/>
          <w:szCs w:val="24"/>
        </w:rPr>
        <w:t>.</w:t>
      </w:r>
      <w:r w:rsidRPr="00626079">
        <w:rPr>
          <w:rFonts w:ascii="Arial" w:eastAsia="Times New Roman" w:hAnsi="Arial" w:cs="Arial"/>
          <w:sz w:val="24"/>
          <w:szCs w:val="24"/>
        </w:rPr>
        <w:t xml:space="preserve"> Nonprofit organizations offer specific services and often partner or contract with public sector organizations to assist individuals in attaining rehabilitation goals (e.g</w:t>
      </w:r>
      <w:r w:rsidR="00FD37B5" w:rsidRPr="00626079">
        <w:rPr>
          <w:rFonts w:ascii="Arial" w:eastAsia="Times New Roman" w:hAnsi="Arial" w:cs="Arial"/>
          <w:sz w:val="24"/>
          <w:szCs w:val="24"/>
        </w:rPr>
        <w:t>.</w:t>
      </w:r>
      <w:r w:rsidRPr="00626079">
        <w:rPr>
          <w:rFonts w:ascii="Arial" w:eastAsia="Times New Roman" w:hAnsi="Arial" w:cs="Arial"/>
          <w:sz w:val="24"/>
          <w:szCs w:val="24"/>
        </w:rPr>
        <w:t xml:space="preserve">, employment, independent living). Specialty services may include job development and placement, </w:t>
      </w:r>
      <w:r w:rsidR="00754679" w:rsidRPr="00626079">
        <w:rPr>
          <w:rFonts w:ascii="Arial" w:eastAsia="Times New Roman" w:hAnsi="Arial" w:cs="Arial"/>
          <w:sz w:val="24"/>
          <w:szCs w:val="24"/>
        </w:rPr>
        <w:t>job-</w:t>
      </w:r>
      <w:r w:rsidRPr="00626079">
        <w:rPr>
          <w:rFonts w:ascii="Arial" w:eastAsia="Times New Roman" w:hAnsi="Arial" w:cs="Arial"/>
          <w:sz w:val="24"/>
          <w:szCs w:val="24"/>
        </w:rPr>
        <w:t>seeking skills training, job coaching, supported employment, among other services.</w:t>
      </w:r>
    </w:p>
    <w:p w14:paraId="7B50AE0B" w14:textId="77777777" w:rsidR="00BD5D0C" w:rsidRPr="00626079" w:rsidRDefault="00BD5D0C" w:rsidP="00AB1177">
      <w:pPr>
        <w:widowControl w:val="0"/>
        <w:tabs>
          <w:tab w:val="left" w:pos="-1440"/>
          <w:tab w:val="left" w:pos="-720"/>
          <w:tab w:val="left" w:pos="0"/>
          <w:tab w:val="left" w:pos="588"/>
          <w:tab w:val="left" w:pos="1176"/>
          <w:tab w:val="left" w:pos="5056"/>
          <w:tab w:val="left" w:pos="5174"/>
          <w:tab w:val="left" w:pos="5644"/>
        </w:tabs>
        <w:autoSpaceDE w:val="0"/>
        <w:autoSpaceDN w:val="0"/>
        <w:adjustRightInd w:val="0"/>
        <w:snapToGrid w:val="0"/>
        <w:spacing w:line="276" w:lineRule="auto"/>
        <w:rPr>
          <w:rFonts w:ascii="Arial" w:eastAsia="Times New Roman" w:hAnsi="Arial" w:cs="Arial"/>
          <w:sz w:val="24"/>
          <w:szCs w:val="24"/>
        </w:rPr>
      </w:pPr>
    </w:p>
    <w:p w14:paraId="526CDFB4" w14:textId="49BB7032" w:rsidR="000E3CAA" w:rsidRPr="00626079" w:rsidRDefault="008D5892" w:rsidP="00AB1177">
      <w:pPr>
        <w:widowControl w:val="0"/>
        <w:tabs>
          <w:tab w:val="left" w:pos="-1440"/>
          <w:tab w:val="left" w:pos="-720"/>
          <w:tab w:val="left" w:pos="588"/>
          <w:tab w:val="left" w:pos="1176"/>
          <w:tab w:val="left" w:pos="5056"/>
          <w:tab w:val="left" w:pos="5174"/>
          <w:tab w:val="left" w:pos="5644"/>
        </w:tabs>
        <w:autoSpaceDE w:val="0"/>
        <w:autoSpaceDN w:val="0"/>
        <w:adjustRightInd w:val="0"/>
        <w:snapToGrid w:val="0"/>
        <w:spacing w:line="276" w:lineRule="auto"/>
        <w:rPr>
          <w:rFonts w:ascii="Arial" w:eastAsia="Times New Roman" w:hAnsi="Arial" w:cs="Arial"/>
          <w:sz w:val="24"/>
          <w:szCs w:val="24"/>
        </w:rPr>
      </w:pPr>
      <w:r w:rsidRPr="007C43B6">
        <w:rPr>
          <w:rFonts w:ascii="Arial" w:eastAsia="Times New Roman" w:hAnsi="Arial" w:cs="Arial"/>
          <w:b/>
          <w:bCs/>
          <w:sz w:val="24"/>
          <w:szCs w:val="24"/>
        </w:rPr>
        <w:t>Private</w:t>
      </w:r>
      <w:r w:rsidR="00B50956" w:rsidRPr="007C43B6">
        <w:rPr>
          <w:rFonts w:ascii="Arial" w:eastAsia="Times New Roman" w:hAnsi="Arial" w:cs="Arial"/>
          <w:b/>
          <w:bCs/>
          <w:sz w:val="24"/>
          <w:szCs w:val="24"/>
        </w:rPr>
        <w:t xml:space="preserve"> </w:t>
      </w:r>
      <w:r w:rsidRPr="007C43B6">
        <w:rPr>
          <w:rFonts w:ascii="Arial" w:eastAsia="Times New Roman" w:hAnsi="Arial" w:cs="Arial"/>
          <w:b/>
          <w:bCs/>
          <w:sz w:val="24"/>
          <w:szCs w:val="24"/>
        </w:rPr>
        <w:t>for-profit</w:t>
      </w:r>
      <w:r w:rsidR="00B50956" w:rsidRPr="00626079">
        <w:rPr>
          <w:rFonts w:ascii="Arial" w:eastAsia="Times New Roman" w:hAnsi="Arial" w:cs="Arial"/>
          <w:sz w:val="24"/>
          <w:szCs w:val="24"/>
        </w:rPr>
        <w:t>.</w:t>
      </w:r>
      <w:r w:rsidRPr="00626079">
        <w:rPr>
          <w:rFonts w:ascii="Arial" w:eastAsia="Times New Roman" w:hAnsi="Arial" w:cs="Arial"/>
          <w:sz w:val="24"/>
          <w:szCs w:val="24"/>
        </w:rPr>
        <w:t xml:space="preserve"> The overarching goal of rehabilitation in the private sector is to return individuals to the workforce as quickly as possible, often as a cost containment measure. Services are provided on a fee-for-service basis and specialty areas may </w:t>
      </w:r>
      <w:proofErr w:type="gramStart"/>
      <w:r w:rsidRPr="00626079">
        <w:rPr>
          <w:rFonts w:ascii="Arial" w:eastAsia="Times New Roman" w:hAnsi="Arial" w:cs="Arial"/>
          <w:sz w:val="24"/>
          <w:szCs w:val="24"/>
        </w:rPr>
        <w:t>include:</w:t>
      </w:r>
      <w:proofErr w:type="gramEnd"/>
      <w:r w:rsidRPr="00626079">
        <w:rPr>
          <w:rFonts w:ascii="Arial" w:eastAsia="Times New Roman" w:hAnsi="Arial" w:cs="Arial"/>
          <w:sz w:val="24"/>
          <w:szCs w:val="24"/>
        </w:rPr>
        <w:t xml:space="preserve"> workers’ compensation, vocational expert legal testimony, disability case management, or business/industrial consulting, among other areas (Rubin</w:t>
      </w:r>
      <w:r w:rsidR="00394ECD" w:rsidRPr="00626079">
        <w:rPr>
          <w:rFonts w:ascii="Arial" w:eastAsia="Times New Roman" w:hAnsi="Arial" w:cs="Arial"/>
          <w:sz w:val="24"/>
          <w:szCs w:val="24"/>
        </w:rPr>
        <w:t>,</w:t>
      </w:r>
      <w:r w:rsidRPr="00626079">
        <w:rPr>
          <w:rFonts w:ascii="Arial" w:eastAsia="Times New Roman" w:hAnsi="Arial" w:cs="Arial"/>
          <w:sz w:val="24"/>
          <w:szCs w:val="24"/>
        </w:rPr>
        <w:t xml:space="preserve"> Roessler, </w:t>
      </w:r>
      <w:r w:rsidR="00394ECD" w:rsidRPr="00626079">
        <w:rPr>
          <w:rFonts w:ascii="Arial" w:eastAsia="Times New Roman" w:hAnsi="Arial" w:cs="Arial"/>
          <w:sz w:val="24"/>
          <w:szCs w:val="24"/>
        </w:rPr>
        <w:t xml:space="preserve">and </w:t>
      </w:r>
      <w:proofErr w:type="spellStart"/>
      <w:r w:rsidR="00394ECD" w:rsidRPr="00626079">
        <w:rPr>
          <w:rFonts w:ascii="Arial" w:eastAsia="Times New Roman" w:hAnsi="Arial" w:cs="Arial"/>
          <w:sz w:val="24"/>
          <w:szCs w:val="24"/>
        </w:rPr>
        <w:t>Rumrill</w:t>
      </w:r>
      <w:proofErr w:type="spellEnd"/>
      <w:r w:rsidR="00394ECD" w:rsidRPr="00626079">
        <w:rPr>
          <w:rFonts w:ascii="Arial" w:eastAsia="Times New Roman" w:hAnsi="Arial" w:cs="Arial"/>
          <w:sz w:val="24"/>
          <w:szCs w:val="24"/>
        </w:rPr>
        <w:t xml:space="preserve"> </w:t>
      </w:r>
      <w:r w:rsidRPr="00626079">
        <w:rPr>
          <w:rFonts w:ascii="Arial" w:eastAsia="Times New Roman" w:hAnsi="Arial" w:cs="Arial"/>
          <w:sz w:val="24"/>
          <w:szCs w:val="24"/>
        </w:rPr>
        <w:t>20</w:t>
      </w:r>
      <w:r w:rsidR="00394ECD" w:rsidRPr="00626079">
        <w:rPr>
          <w:rFonts w:ascii="Arial" w:eastAsia="Times New Roman" w:hAnsi="Arial" w:cs="Arial"/>
          <w:sz w:val="24"/>
          <w:szCs w:val="24"/>
        </w:rPr>
        <w:t>16</w:t>
      </w:r>
      <w:r w:rsidRPr="00626079">
        <w:rPr>
          <w:rFonts w:ascii="Arial" w:eastAsia="Times New Roman" w:hAnsi="Arial" w:cs="Arial"/>
          <w:sz w:val="24"/>
          <w:szCs w:val="24"/>
        </w:rPr>
        <w:t>). There may also be an emphasis on disability prevention in the workplace.</w:t>
      </w:r>
    </w:p>
    <w:p w14:paraId="0E13CA98" w14:textId="77777777" w:rsidR="008D5892" w:rsidRPr="00885684" w:rsidRDefault="38C646AE" w:rsidP="00AB1177">
      <w:pPr>
        <w:pStyle w:val="Heading2"/>
        <w:snapToGrid w:val="0"/>
        <w:spacing w:line="276" w:lineRule="auto"/>
        <w:contextualSpacing w:val="0"/>
        <w:rPr>
          <w:rFonts w:ascii="Arial" w:hAnsi="Arial" w:cs="Arial"/>
        </w:rPr>
      </w:pPr>
      <w:bookmarkStart w:id="14" w:name="_Toc111103151"/>
      <w:r w:rsidRPr="00885684">
        <w:rPr>
          <w:rFonts w:ascii="Arial" w:hAnsi="Arial" w:cs="Arial"/>
        </w:rPr>
        <w:lastRenderedPageBreak/>
        <w:t>Credentials</w:t>
      </w:r>
      <w:bookmarkEnd w:id="14"/>
    </w:p>
    <w:p w14:paraId="284FEA09" w14:textId="2603239B" w:rsidR="008D5892" w:rsidRPr="00626079" w:rsidRDefault="008D5892" w:rsidP="00AB1177">
      <w:pPr>
        <w:tabs>
          <w:tab w:val="left" w:pos="-1440"/>
          <w:tab w:val="left" w:pos="-720"/>
          <w:tab w:val="left" w:pos="588"/>
          <w:tab w:val="left" w:pos="1176"/>
          <w:tab w:val="left" w:pos="5056"/>
          <w:tab w:val="left" w:pos="5174"/>
          <w:tab w:val="left" w:pos="5644"/>
        </w:tabs>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Often, a specific certification or license is needed to work in a particular job setting. Pursuing the appropriate credentials are important for many reasons including: demonstrating competency, eligibility to apply for certain jobs, and career advancement. </w:t>
      </w:r>
    </w:p>
    <w:p w14:paraId="17FD3FC6" w14:textId="77777777" w:rsidR="00832AB3" w:rsidRPr="00626079" w:rsidRDefault="00832AB3" w:rsidP="00AB1177">
      <w:pPr>
        <w:tabs>
          <w:tab w:val="left" w:pos="-1440"/>
          <w:tab w:val="left" w:pos="-720"/>
          <w:tab w:val="left" w:pos="588"/>
          <w:tab w:val="left" w:pos="1176"/>
          <w:tab w:val="left" w:pos="5056"/>
          <w:tab w:val="left" w:pos="5174"/>
          <w:tab w:val="left" w:pos="5644"/>
        </w:tabs>
        <w:snapToGrid w:val="0"/>
        <w:spacing w:line="276" w:lineRule="auto"/>
        <w:rPr>
          <w:rFonts w:ascii="Arial" w:hAnsi="Arial" w:cs="Arial"/>
          <w:sz w:val="24"/>
          <w:szCs w:val="24"/>
        </w:rPr>
      </w:pPr>
    </w:p>
    <w:p w14:paraId="1CD21352" w14:textId="47D7196A" w:rsidR="008D5892" w:rsidRPr="00626079" w:rsidRDefault="008D5892" w:rsidP="00B65183">
      <w:pPr>
        <w:tabs>
          <w:tab w:val="left" w:pos="-1440"/>
          <w:tab w:val="left" w:pos="-720"/>
          <w:tab w:val="left" w:pos="588"/>
          <w:tab w:val="left" w:pos="1176"/>
          <w:tab w:val="left" w:pos="5056"/>
          <w:tab w:val="left" w:pos="5174"/>
          <w:tab w:val="left" w:pos="5644"/>
        </w:tabs>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The Certified Rehabilitation Counselor (CRC) credential is the </w:t>
      </w:r>
      <w:r w:rsidR="00B370F1" w:rsidRPr="00626079">
        <w:rPr>
          <w:rFonts w:ascii="Arial" w:eastAsia="Times New Roman" w:hAnsi="Arial" w:cs="Arial"/>
          <w:sz w:val="24"/>
          <w:szCs w:val="24"/>
        </w:rPr>
        <w:t>most sought</w:t>
      </w:r>
      <w:r w:rsidRPr="00626079">
        <w:rPr>
          <w:rFonts w:ascii="Arial" w:eastAsia="Times New Roman" w:hAnsi="Arial" w:cs="Arial"/>
          <w:sz w:val="24"/>
          <w:szCs w:val="24"/>
        </w:rPr>
        <w:t xml:space="preserve"> by recent graduates of master’s</w:t>
      </w:r>
      <w:r w:rsidR="004739C9" w:rsidRPr="00626079">
        <w:rPr>
          <w:rFonts w:ascii="Arial" w:eastAsia="Times New Roman" w:hAnsi="Arial" w:cs="Arial"/>
          <w:sz w:val="24"/>
          <w:szCs w:val="24"/>
        </w:rPr>
        <w:t>-</w:t>
      </w:r>
      <w:r w:rsidRPr="00626079">
        <w:rPr>
          <w:rFonts w:ascii="Arial" w:eastAsia="Times New Roman" w:hAnsi="Arial" w:cs="Arial"/>
          <w:sz w:val="24"/>
          <w:szCs w:val="24"/>
        </w:rPr>
        <w:t>level rehabilitation counseling programs. A</w:t>
      </w:r>
      <w:r w:rsidR="00FC03CF"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non-exhaustive list of common credentials </w:t>
      </w:r>
      <w:r w:rsidR="00594D81" w:rsidRPr="00626079">
        <w:rPr>
          <w:rFonts w:ascii="Arial" w:eastAsia="Times New Roman" w:hAnsi="Arial" w:cs="Arial"/>
          <w:sz w:val="24"/>
          <w:szCs w:val="24"/>
        </w:rPr>
        <w:t>is</w:t>
      </w:r>
      <w:r w:rsidRPr="00626079">
        <w:rPr>
          <w:rFonts w:ascii="Arial" w:eastAsia="Times New Roman" w:hAnsi="Arial" w:cs="Arial"/>
          <w:sz w:val="24"/>
          <w:szCs w:val="24"/>
        </w:rPr>
        <w:t xml:space="preserve"> listed below with a link to learn more about attainment:</w:t>
      </w:r>
    </w:p>
    <w:p w14:paraId="6668D9B3" w14:textId="441C7296" w:rsidR="008D5892" w:rsidRPr="00205AA8" w:rsidRDefault="38C646AE" w:rsidP="00205AA8">
      <w:pPr>
        <w:pStyle w:val="ListParagraph"/>
        <w:widowControl w:val="0"/>
        <w:numPr>
          <w:ilvl w:val="0"/>
          <w:numId w:val="3"/>
        </w:numPr>
        <w:tabs>
          <w:tab w:val="left" w:pos="588"/>
          <w:tab w:val="left" w:pos="1176"/>
          <w:tab w:val="left" w:pos="5056"/>
          <w:tab w:val="left" w:pos="5174"/>
          <w:tab w:val="left" w:pos="5644"/>
        </w:tabs>
        <w:autoSpaceDE w:val="0"/>
        <w:autoSpaceDN w:val="0"/>
        <w:adjustRightInd w:val="0"/>
        <w:snapToGrid w:val="0"/>
        <w:spacing w:after="120" w:line="276" w:lineRule="auto"/>
        <w:ind w:left="360"/>
        <w:contextualSpacing w:val="0"/>
        <w:rPr>
          <w:rFonts w:ascii="Arial" w:eastAsia="Times New Roman" w:hAnsi="Arial" w:cs="Arial"/>
          <w:sz w:val="24"/>
          <w:szCs w:val="24"/>
        </w:rPr>
      </w:pPr>
      <w:r w:rsidRPr="00626079">
        <w:rPr>
          <w:rFonts w:ascii="Arial" w:eastAsia="Times New Roman" w:hAnsi="Arial" w:cs="Arial"/>
          <w:sz w:val="24"/>
          <w:szCs w:val="24"/>
        </w:rPr>
        <w:t>Certified Rehabilitation Counselor (CRC)</w:t>
      </w:r>
      <w:r w:rsidR="00B65183">
        <w:rPr>
          <w:rFonts w:ascii="Arial" w:eastAsia="Times New Roman" w:hAnsi="Arial" w:cs="Arial"/>
          <w:sz w:val="24"/>
          <w:szCs w:val="24"/>
        </w:rPr>
        <w:t xml:space="preserve">. </w:t>
      </w:r>
      <w:r w:rsidRPr="00B65183">
        <w:rPr>
          <w:rFonts w:ascii="Arial" w:eastAsia="Times New Roman" w:hAnsi="Arial" w:cs="Arial"/>
          <w:sz w:val="24"/>
          <w:szCs w:val="24"/>
        </w:rPr>
        <w:t xml:space="preserve">The CRC is the premier credential among rehabilitation counselors. Accredited by the National Commission for Certifying Agencies (NCCA), the CRC Certification Program ensures </w:t>
      </w:r>
      <w:r w:rsidR="00DA1083" w:rsidRPr="00B65183">
        <w:rPr>
          <w:rFonts w:ascii="Arial" w:eastAsia="Times New Roman" w:hAnsi="Arial" w:cs="Arial"/>
          <w:sz w:val="24"/>
          <w:szCs w:val="24"/>
        </w:rPr>
        <w:t>certificates</w:t>
      </w:r>
      <w:r w:rsidRPr="00B65183">
        <w:rPr>
          <w:rFonts w:ascii="Arial" w:eastAsia="Times New Roman" w:hAnsi="Arial" w:cs="Arial"/>
          <w:sz w:val="24"/>
          <w:szCs w:val="24"/>
        </w:rPr>
        <w:t xml:space="preserve"> are of good moral character, meet nationally accepted standards of quality in their practice, and have the requisite educational and professional background. As such, the CRC credential can lead to job placements, job advancement, salary advancement, and both medical and non-medical referrals.</w:t>
      </w:r>
      <w:r w:rsidR="001E49AD" w:rsidRPr="00B65183">
        <w:rPr>
          <w:rFonts w:ascii="Arial" w:eastAsia="Times New Roman" w:hAnsi="Arial" w:cs="Arial"/>
          <w:sz w:val="24"/>
          <w:szCs w:val="24"/>
        </w:rPr>
        <w:t xml:space="preserve"> </w:t>
      </w:r>
      <w:r w:rsidR="00357D6D" w:rsidRPr="00B65183">
        <w:rPr>
          <w:rFonts w:ascii="Arial" w:eastAsia="Times New Roman" w:hAnsi="Arial" w:cs="Arial"/>
          <w:sz w:val="24"/>
          <w:szCs w:val="24"/>
        </w:rPr>
        <w:t xml:space="preserve">Statement taken from the </w:t>
      </w:r>
      <w:hyperlink r:id="rId29">
        <w:r w:rsidR="00357D6D" w:rsidRPr="00B65183">
          <w:rPr>
            <w:rStyle w:val="Hyperlink"/>
            <w:rFonts w:ascii="Arial" w:hAnsi="Arial" w:cs="Arial"/>
            <w:sz w:val="24"/>
            <w:szCs w:val="24"/>
          </w:rPr>
          <w:t>Commission on Rehabilitation Counselor Certification</w:t>
        </w:r>
      </w:hyperlink>
      <w:r w:rsidR="00357D6D" w:rsidRPr="00B65183">
        <w:rPr>
          <w:rFonts w:ascii="Arial" w:hAnsi="Arial" w:cs="Arial"/>
          <w:sz w:val="24"/>
          <w:szCs w:val="24"/>
        </w:rPr>
        <w:t xml:space="preserve"> </w:t>
      </w:r>
      <w:r w:rsidR="00357D6D" w:rsidRPr="00B65183">
        <w:rPr>
          <w:rFonts w:ascii="Arial" w:eastAsia="Times New Roman" w:hAnsi="Arial" w:cs="Arial"/>
          <w:sz w:val="24"/>
          <w:szCs w:val="24"/>
        </w:rPr>
        <w:t xml:space="preserve"> (CRCC) website.</w:t>
      </w:r>
      <w:r w:rsidR="00205AA8">
        <w:rPr>
          <w:rFonts w:ascii="Arial" w:eastAsia="Times New Roman" w:hAnsi="Arial" w:cs="Arial"/>
          <w:sz w:val="24"/>
          <w:szCs w:val="24"/>
        </w:rPr>
        <w:t xml:space="preserve"> </w:t>
      </w:r>
      <w:r w:rsidR="001E49AD" w:rsidRPr="00205AA8">
        <w:rPr>
          <w:rFonts w:ascii="Arial" w:eastAsia="Times New Roman" w:hAnsi="Arial" w:cs="Arial"/>
          <w:sz w:val="24"/>
          <w:szCs w:val="24"/>
        </w:rPr>
        <w:t xml:space="preserve">Students in the NIU Rehabilitation Counseling program </w:t>
      </w:r>
      <w:r w:rsidR="00676959" w:rsidRPr="00205AA8">
        <w:rPr>
          <w:rFonts w:ascii="Arial" w:eastAsia="Times New Roman" w:hAnsi="Arial" w:cs="Arial"/>
          <w:sz w:val="24"/>
          <w:szCs w:val="24"/>
        </w:rPr>
        <w:t xml:space="preserve">are eligible to </w:t>
      </w:r>
      <w:r w:rsidR="001E49AD" w:rsidRPr="00205AA8">
        <w:rPr>
          <w:rFonts w:ascii="Arial" w:eastAsia="Times New Roman" w:hAnsi="Arial" w:cs="Arial"/>
          <w:sz w:val="24"/>
          <w:szCs w:val="24"/>
        </w:rPr>
        <w:t xml:space="preserve">sit for the CRC exam </w:t>
      </w:r>
      <w:r w:rsidR="00A159E9" w:rsidRPr="00205AA8">
        <w:rPr>
          <w:rFonts w:ascii="Arial" w:eastAsia="Times New Roman" w:hAnsi="Arial" w:cs="Arial"/>
          <w:sz w:val="24"/>
          <w:szCs w:val="24"/>
        </w:rPr>
        <w:t xml:space="preserve">once 75% of course work toward the master’s degree is completed, usually </w:t>
      </w:r>
      <w:r w:rsidR="001E49AD" w:rsidRPr="00205AA8">
        <w:rPr>
          <w:rFonts w:ascii="Arial" w:eastAsia="Times New Roman" w:hAnsi="Arial" w:cs="Arial"/>
          <w:sz w:val="24"/>
          <w:szCs w:val="24"/>
        </w:rPr>
        <w:t>during their final semester in the program.</w:t>
      </w:r>
      <w:r w:rsidR="007C40DC" w:rsidRPr="00205AA8">
        <w:rPr>
          <w:rFonts w:ascii="Arial" w:eastAsia="Times New Roman" w:hAnsi="Arial" w:cs="Arial"/>
          <w:sz w:val="24"/>
          <w:szCs w:val="24"/>
        </w:rPr>
        <w:t xml:space="preserve"> </w:t>
      </w:r>
      <w:r w:rsidR="009D1816" w:rsidRPr="00205AA8">
        <w:rPr>
          <w:rFonts w:ascii="Arial" w:eastAsia="Times New Roman" w:hAnsi="Arial" w:cs="Arial"/>
          <w:sz w:val="24"/>
          <w:szCs w:val="24"/>
        </w:rPr>
        <w:t>The CRC exam is used as a program comprehensive examination</w:t>
      </w:r>
      <w:r w:rsidR="00516131" w:rsidRPr="00205AA8">
        <w:rPr>
          <w:rFonts w:ascii="Arial" w:eastAsia="Times New Roman" w:hAnsi="Arial" w:cs="Arial"/>
          <w:sz w:val="24"/>
          <w:szCs w:val="24"/>
        </w:rPr>
        <w:t xml:space="preserve"> and exam fees are included in course fees. </w:t>
      </w:r>
      <w:r w:rsidR="006831FF" w:rsidRPr="00205AA8">
        <w:rPr>
          <w:rFonts w:ascii="Arial" w:eastAsia="Times New Roman" w:hAnsi="Arial" w:cs="Arial"/>
          <w:sz w:val="24"/>
          <w:szCs w:val="24"/>
        </w:rPr>
        <w:t xml:space="preserve">Information regarding the CRC exam and credential can be found on the </w:t>
      </w:r>
      <w:hyperlink r:id="rId30" w:history="1">
        <w:r w:rsidR="00EE018F" w:rsidRPr="00205AA8">
          <w:rPr>
            <w:rStyle w:val="Hyperlink"/>
            <w:rFonts w:ascii="Arial" w:eastAsia="Times New Roman" w:hAnsi="Arial" w:cs="Arial"/>
            <w:sz w:val="24"/>
            <w:szCs w:val="24"/>
          </w:rPr>
          <w:t>Commission on Rehabilitation Counselor Certification</w:t>
        </w:r>
      </w:hyperlink>
      <w:r w:rsidR="00EE018F" w:rsidRPr="00205AA8">
        <w:rPr>
          <w:rFonts w:ascii="Arial" w:eastAsia="Times New Roman" w:hAnsi="Arial" w:cs="Arial"/>
          <w:sz w:val="24"/>
          <w:szCs w:val="24"/>
        </w:rPr>
        <w:t xml:space="preserve"> website. </w:t>
      </w:r>
      <w:r w:rsidR="000303EC" w:rsidRPr="00205AA8">
        <w:rPr>
          <w:rFonts w:ascii="Arial" w:eastAsia="Times New Roman" w:hAnsi="Arial" w:cs="Arial"/>
          <w:sz w:val="24"/>
          <w:szCs w:val="24"/>
        </w:rPr>
        <w:t xml:space="preserve"> </w:t>
      </w:r>
    </w:p>
    <w:p w14:paraId="3D45A8F0" w14:textId="60328314" w:rsidR="008D5892" w:rsidRPr="00205AA8" w:rsidRDefault="38C646AE" w:rsidP="00205AA8">
      <w:pPr>
        <w:pStyle w:val="ListParagraph"/>
        <w:widowControl w:val="0"/>
        <w:numPr>
          <w:ilvl w:val="0"/>
          <w:numId w:val="3"/>
        </w:numPr>
        <w:tabs>
          <w:tab w:val="left" w:pos="-1440"/>
          <w:tab w:val="left" w:pos="-720"/>
          <w:tab w:val="left" w:pos="588"/>
          <w:tab w:val="left" w:pos="1176"/>
          <w:tab w:val="left" w:pos="5056"/>
          <w:tab w:val="left" w:pos="5174"/>
          <w:tab w:val="left" w:pos="5644"/>
        </w:tabs>
        <w:autoSpaceDE w:val="0"/>
        <w:autoSpaceDN w:val="0"/>
        <w:adjustRightInd w:val="0"/>
        <w:snapToGrid w:val="0"/>
        <w:spacing w:after="120" w:line="276" w:lineRule="auto"/>
        <w:ind w:left="360"/>
        <w:contextualSpacing w:val="0"/>
        <w:rPr>
          <w:rFonts w:ascii="Arial" w:eastAsia="Times New Roman" w:hAnsi="Arial" w:cs="Arial"/>
          <w:sz w:val="24"/>
          <w:szCs w:val="24"/>
        </w:rPr>
      </w:pPr>
      <w:r w:rsidRPr="00205AA8">
        <w:rPr>
          <w:rFonts w:ascii="Arial" w:eastAsia="Times New Roman" w:hAnsi="Arial" w:cs="Arial"/>
          <w:sz w:val="24"/>
          <w:szCs w:val="24"/>
        </w:rPr>
        <w:t>Licensed Professional Counselor (LPC) and Licensed Clinical Professional Counselor (LCPC)</w:t>
      </w:r>
      <w:r w:rsidR="00205AA8" w:rsidRPr="00205AA8">
        <w:rPr>
          <w:rFonts w:ascii="Arial" w:eastAsia="Times New Roman" w:hAnsi="Arial" w:cs="Arial"/>
          <w:sz w:val="24"/>
          <w:szCs w:val="24"/>
        </w:rPr>
        <w:t xml:space="preserve">. </w:t>
      </w:r>
      <w:r w:rsidR="008D5892" w:rsidRPr="00205AA8">
        <w:rPr>
          <w:rFonts w:ascii="Arial" w:eastAsia="Times New Roman" w:hAnsi="Arial" w:cs="Arial"/>
          <w:sz w:val="24"/>
          <w:szCs w:val="24"/>
        </w:rPr>
        <w:t>Illinois has two levels of counselor licensing</w:t>
      </w:r>
      <w:r w:rsidR="005654E3" w:rsidRPr="00205AA8">
        <w:rPr>
          <w:rFonts w:ascii="Arial" w:eastAsia="Times New Roman" w:hAnsi="Arial" w:cs="Arial"/>
          <w:sz w:val="24"/>
          <w:szCs w:val="24"/>
        </w:rPr>
        <w:t xml:space="preserve"> — </w:t>
      </w:r>
      <w:r w:rsidR="008D5892" w:rsidRPr="00205AA8">
        <w:rPr>
          <w:rFonts w:ascii="Arial" w:eastAsia="Times New Roman" w:hAnsi="Arial" w:cs="Arial"/>
          <w:sz w:val="24"/>
          <w:szCs w:val="24"/>
        </w:rPr>
        <w:t xml:space="preserve">Licensed Professional Counselor (LPC) and Licensed Clinical Professional Counselor (LCPC). </w:t>
      </w:r>
      <w:r w:rsidR="00EF0148" w:rsidRPr="00205AA8">
        <w:rPr>
          <w:rFonts w:ascii="Arial" w:eastAsia="Times New Roman" w:hAnsi="Arial" w:cs="Arial"/>
          <w:sz w:val="24"/>
          <w:szCs w:val="24"/>
        </w:rPr>
        <w:t>Applicants</w:t>
      </w:r>
      <w:r w:rsidR="008D5892" w:rsidRPr="00205AA8">
        <w:rPr>
          <w:rFonts w:ascii="Arial" w:eastAsia="Times New Roman" w:hAnsi="Arial" w:cs="Arial"/>
          <w:sz w:val="24"/>
          <w:szCs w:val="24"/>
        </w:rPr>
        <w:t xml:space="preserve"> can earn LPC status through education and examination. In order to become an LCPC, you will need to work under supervision and complete an additional exam.</w:t>
      </w:r>
      <w:r w:rsidR="003F344B" w:rsidRPr="00205AA8">
        <w:rPr>
          <w:rFonts w:ascii="Arial" w:eastAsia="Times New Roman" w:hAnsi="Arial" w:cs="Arial"/>
          <w:sz w:val="24"/>
          <w:szCs w:val="24"/>
        </w:rPr>
        <w:t xml:space="preserve"> </w:t>
      </w:r>
      <w:r w:rsidR="008D5892" w:rsidRPr="00205AA8">
        <w:rPr>
          <w:rFonts w:ascii="Arial" w:eastAsia="Times New Roman" w:hAnsi="Arial" w:cs="Arial"/>
          <w:sz w:val="24"/>
          <w:szCs w:val="24"/>
        </w:rPr>
        <w:t>In Illinois, C</w:t>
      </w:r>
      <w:r w:rsidR="00EE4DC6" w:rsidRPr="00205AA8">
        <w:rPr>
          <w:rFonts w:ascii="Arial" w:eastAsia="Times New Roman" w:hAnsi="Arial" w:cs="Arial"/>
          <w:sz w:val="24"/>
          <w:szCs w:val="24"/>
        </w:rPr>
        <w:t>ertified Rehabilitation Counselors (C</w:t>
      </w:r>
      <w:r w:rsidR="008D5892" w:rsidRPr="00205AA8">
        <w:rPr>
          <w:rFonts w:ascii="Arial" w:eastAsia="Times New Roman" w:hAnsi="Arial" w:cs="Arial"/>
          <w:sz w:val="24"/>
          <w:szCs w:val="24"/>
        </w:rPr>
        <w:t>RC</w:t>
      </w:r>
      <w:r w:rsidR="00EE4DC6" w:rsidRPr="00205AA8">
        <w:rPr>
          <w:rFonts w:ascii="Arial" w:eastAsia="Times New Roman" w:hAnsi="Arial" w:cs="Arial"/>
          <w:sz w:val="24"/>
          <w:szCs w:val="24"/>
        </w:rPr>
        <w:t>)</w:t>
      </w:r>
      <w:r w:rsidR="003F344B" w:rsidRPr="00205AA8">
        <w:rPr>
          <w:rFonts w:ascii="Arial" w:eastAsia="Times New Roman" w:hAnsi="Arial" w:cs="Arial"/>
          <w:sz w:val="24"/>
          <w:szCs w:val="24"/>
        </w:rPr>
        <w:t xml:space="preserve"> examination </w:t>
      </w:r>
      <w:r w:rsidR="002B0226" w:rsidRPr="00205AA8">
        <w:rPr>
          <w:rFonts w:ascii="Arial" w:eastAsia="Times New Roman" w:hAnsi="Arial" w:cs="Arial"/>
          <w:sz w:val="24"/>
          <w:szCs w:val="24"/>
        </w:rPr>
        <w:t xml:space="preserve">is accepted as a </w:t>
      </w:r>
      <w:r w:rsidR="00130DE8" w:rsidRPr="00205AA8">
        <w:rPr>
          <w:rFonts w:ascii="Arial" w:eastAsia="Times New Roman" w:hAnsi="Arial" w:cs="Arial"/>
          <w:sz w:val="24"/>
          <w:szCs w:val="24"/>
        </w:rPr>
        <w:t xml:space="preserve">required examination </w:t>
      </w:r>
      <w:r w:rsidR="004D4ADA" w:rsidRPr="00205AA8">
        <w:rPr>
          <w:rFonts w:ascii="Arial" w:eastAsia="Times New Roman" w:hAnsi="Arial" w:cs="Arial"/>
          <w:sz w:val="24"/>
          <w:szCs w:val="24"/>
        </w:rPr>
        <w:t xml:space="preserve">for </w:t>
      </w:r>
      <w:r w:rsidR="00404466" w:rsidRPr="00205AA8">
        <w:rPr>
          <w:rFonts w:ascii="Arial" w:eastAsia="Times New Roman" w:hAnsi="Arial" w:cs="Arial"/>
          <w:sz w:val="24"/>
          <w:szCs w:val="24"/>
        </w:rPr>
        <w:t xml:space="preserve">the LPC credential. </w:t>
      </w:r>
      <w:bookmarkStart w:id="15" w:name="_Hlk40688027"/>
      <w:r w:rsidR="00FE629F" w:rsidRPr="00205AA8">
        <w:rPr>
          <w:rFonts w:ascii="Arial" w:eastAsia="Times New Roman" w:hAnsi="Arial" w:cs="Arial"/>
          <w:sz w:val="24"/>
          <w:szCs w:val="24"/>
        </w:rPr>
        <w:t xml:space="preserve">For more information </w:t>
      </w:r>
      <w:r w:rsidR="007F687C" w:rsidRPr="00205AA8">
        <w:rPr>
          <w:rFonts w:ascii="Arial" w:eastAsia="Times New Roman" w:hAnsi="Arial" w:cs="Arial"/>
          <w:sz w:val="24"/>
          <w:szCs w:val="24"/>
        </w:rPr>
        <w:t xml:space="preserve">on </w:t>
      </w:r>
      <w:r w:rsidR="00980488" w:rsidRPr="00205AA8">
        <w:rPr>
          <w:rFonts w:ascii="Arial" w:eastAsia="Times New Roman" w:hAnsi="Arial" w:cs="Arial"/>
          <w:sz w:val="24"/>
          <w:szCs w:val="24"/>
        </w:rPr>
        <w:t xml:space="preserve">how to apply </w:t>
      </w:r>
      <w:r w:rsidR="005F5CCB" w:rsidRPr="00205AA8">
        <w:rPr>
          <w:rFonts w:ascii="Arial" w:eastAsia="Times New Roman" w:hAnsi="Arial" w:cs="Arial"/>
          <w:sz w:val="24"/>
          <w:szCs w:val="24"/>
        </w:rPr>
        <w:t xml:space="preserve">for the LPC credential please see the </w:t>
      </w:r>
      <w:bookmarkEnd w:id="15"/>
      <w:r w:rsidR="007C2563" w:rsidRPr="00205AA8">
        <w:fldChar w:fldCharType="begin"/>
      </w:r>
      <w:r w:rsidR="007C2563" w:rsidRPr="00205AA8">
        <w:rPr>
          <w:rFonts w:ascii="Arial" w:hAnsi="Arial" w:cs="Arial"/>
        </w:rPr>
        <w:instrText xml:space="preserve"> HYPERLINK "https://www.idfpr.com/profs/ProfCounselor.asp" \h </w:instrText>
      </w:r>
      <w:r w:rsidR="007C2563" w:rsidRPr="00205AA8">
        <w:fldChar w:fldCharType="separate"/>
      </w:r>
      <w:r w:rsidR="005F5CCB" w:rsidRPr="00205AA8">
        <w:rPr>
          <w:rStyle w:val="Hyperlink"/>
          <w:rFonts w:ascii="Arial" w:eastAsia="Times New Roman" w:hAnsi="Arial" w:cs="Arial"/>
          <w:sz w:val="24"/>
          <w:szCs w:val="24"/>
        </w:rPr>
        <w:t>Illinois De</w:t>
      </w:r>
      <w:r w:rsidR="00126EA5" w:rsidRPr="00205AA8">
        <w:rPr>
          <w:rStyle w:val="Hyperlink"/>
          <w:rFonts w:ascii="Arial" w:eastAsia="Times New Roman" w:hAnsi="Arial" w:cs="Arial"/>
          <w:sz w:val="24"/>
          <w:szCs w:val="24"/>
        </w:rPr>
        <w:t>partment of Financial and Professional Regulation</w:t>
      </w:r>
      <w:r w:rsidR="007C2563" w:rsidRPr="00205AA8">
        <w:rPr>
          <w:rStyle w:val="Hyperlink"/>
          <w:rFonts w:ascii="Arial" w:eastAsia="Times New Roman" w:hAnsi="Arial" w:cs="Arial"/>
          <w:sz w:val="24"/>
          <w:szCs w:val="24"/>
        </w:rPr>
        <w:fldChar w:fldCharType="end"/>
      </w:r>
      <w:r w:rsidR="00D67961" w:rsidRPr="00205AA8">
        <w:rPr>
          <w:rFonts w:ascii="Arial" w:eastAsia="Times New Roman" w:hAnsi="Arial" w:cs="Arial"/>
          <w:sz w:val="24"/>
          <w:szCs w:val="24"/>
        </w:rPr>
        <w:t>.</w:t>
      </w:r>
      <w:r w:rsidR="00205AA8" w:rsidRPr="00205AA8">
        <w:rPr>
          <w:rFonts w:ascii="Arial" w:eastAsia="Times New Roman" w:hAnsi="Arial" w:cs="Arial"/>
          <w:sz w:val="24"/>
          <w:szCs w:val="24"/>
        </w:rPr>
        <w:t xml:space="preserve"> </w:t>
      </w:r>
      <w:r w:rsidR="00981EA6" w:rsidRPr="00205AA8">
        <w:rPr>
          <w:rFonts w:ascii="Arial" w:eastAsia="Times New Roman" w:hAnsi="Arial" w:cs="Arial"/>
          <w:sz w:val="24"/>
          <w:szCs w:val="24"/>
        </w:rPr>
        <w:t>Eligibility for</w:t>
      </w:r>
      <w:r w:rsidR="008D5892" w:rsidRPr="00205AA8">
        <w:rPr>
          <w:rFonts w:ascii="Arial" w:eastAsia="Times New Roman" w:hAnsi="Arial" w:cs="Arial"/>
          <w:sz w:val="24"/>
          <w:szCs w:val="24"/>
        </w:rPr>
        <w:t xml:space="preserve"> the LCPC exam,</w:t>
      </w:r>
      <w:r w:rsidR="00981EA6" w:rsidRPr="00205AA8">
        <w:rPr>
          <w:rFonts w:ascii="Arial" w:eastAsia="Times New Roman" w:hAnsi="Arial" w:cs="Arial"/>
          <w:sz w:val="24"/>
          <w:szCs w:val="24"/>
        </w:rPr>
        <w:t xml:space="preserve"> requires someone</w:t>
      </w:r>
      <w:r w:rsidR="008D5892" w:rsidRPr="00205AA8">
        <w:rPr>
          <w:rFonts w:ascii="Arial" w:eastAsia="Times New Roman" w:hAnsi="Arial" w:cs="Arial"/>
          <w:sz w:val="24"/>
          <w:szCs w:val="24"/>
        </w:rPr>
        <w:t xml:space="preserve"> </w:t>
      </w:r>
      <w:r w:rsidR="00981EA6" w:rsidRPr="00205AA8">
        <w:rPr>
          <w:rFonts w:ascii="Arial" w:eastAsia="Times New Roman" w:hAnsi="Arial" w:cs="Arial"/>
          <w:sz w:val="24"/>
          <w:szCs w:val="24"/>
        </w:rPr>
        <w:t xml:space="preserve">to </w:t>
      </w:r>
      <w:r w:rsidR="008D5892" w:rsidRPr="00205AA8">
        <w:rPr>
          <w:rFonts w:ascii="Arial" w:eastAsia="Times New Roman" w:hAnsi="Arial" w:cs="Arial"/>
          <w:sz w:val="24"/>
          <w:szCs w:val="24"/>
        </w:rPr>
        <w:t xml:space="preserve">work under supervision for </w:t>
      </w:r>
      <w:r w:rsidR="00263302" w:rsidRPr="00205AA8">
        <w:rPr>
          <w:rFonts w:ascii="Arial" w:eastAsia="Times New Roman" w:hAnsi="Arial" w:cs="Arial"/>
          <w:sz w:val="24"/>
          <w:szCs w:val="24"/>
        </w:rPr>
        <w:t xml:space="preserve">two </w:t>
      </w:r>
      <w:r w:rsidR="008D5892" w:rsidRPr="00205AA8">
        <w:rPr>
          <w:rFonts w:ascii="Arial" w:eastAsia="Times New Roman" w:hAnsi="Arial" w:cs="Arial"/>
          <w:sz w:val="24"/>
          <w:szCs w:val="24"/>
        </w:rPr>
        <w:t>years and accumulate at least 960 hours of direct counseling with clients.</w:t>
      </w:r>
      <w:r w:rsidR="00696D12" w:rsidRPr="00205AA8">
        <w:rPr>
          <w:rFonts w:ascii="Arial" w:eastAsia="Times New Roman" w:hAnsi="Arial" w:cs="Arial"/>
          <w:sz w:val="24"/>
          <w:szCs w:val="24"/>
        </w:rPr>
        <w:t xml:space="preserve"> For more information on how to apply for the LCPC credential please see the </w:t>
      </w:r>
      <w:hyperlink r:id="rId31" w:history="1">
        <w:r w:rsidR="00696D12" w:rsidRPr="00205AA8">
          <w:rPr>
            <w:rStyle w:val="Hyperlink"/>
            <w:rFonts w:ascii="Arial" w:eastAsia="Times New Roman" w:hAnsi="Arial" w:cs="Arial"/>
            <w:sz w:val="24"/>
            <w:szCs w:val="24"/>
          </w:rPr>
          <w:t>Illinois Department of Financial and Professional Regulation</w:t>
        </w:r>
      </w:hyperlink>
      <w:r w:rsidR="00696D12" w:rsidRPr="00205AA8">
        <w:rPr>
          <w:rFonts w:ascii="Arial" w:eastAsia="Times New Roman" w:hAnsi="Arial" w:cs="Arial"/>
          <w:sz w:val="24"/>
          <w:szCs w:val="24"/>
        </w:rPr>
        <w:t>.</w:t>
      </w:r>
      <w:r w:rsidR="008D5892" w:rsidRPr="00205AA8">
        <w:rPr>
          <w:rFonts w:ascii="Arial" w:hAnsi="Arial" w:cs="Arial"/>
          <w:sz w:val="24"/>
          <w:szCs w:val="24"/>
        </w:rPr>
        <w:tab/>
      </w:r>
    </w:p>
    <w:p w14:paraId="5D03CB79" w14:textId="4A914CA9" w:rsidR="00526412" w:rsidRPr="00205AA8" w:rsidRDefault="000C3AB9" w:rsidP="00783B89">
      <w:pPr>
        <w:pStyle w:val="ListParagraph"/>
        <w:numPr>
          <w:ilvl w:val="0"/>
          <w:numId w:val="4"/>
        </w:numPr>
        <w:tabs>
          <w:tab w:val="left" w:pos="588"/>
          <w:tab w:val="left" w:pos="1176"/>
          <w:tab w:val="left" w:pos="5056"/>
          <w:tab w:val="left" w:pos="5174"/>
          <w:tab w:val="left" w:pos="5644"/>
        </w:tabs>
        <w:snapToGrid w:val="0"/>
        <w:spacing w:after="120" w:line="276" w:lineRule="auto"/>
        <w:ind w:left="360"/>
        <w:contextualSpacing w:val="0"/>
        <w:rPr>
          <w:rFonts w:ascii="Arial" w:eastAsia="Times New Roman" w:hAnsi="Arial" w:cs="Arial"/>
          <w:sz w:val="24"/>
          <w:szCs w:val="24"/>
        </w:rPr>
      </w:pPr>
      <w:r w:rsidRPr="00205AA8">
        <w:rPr>
          <w:rFonts w:ascii="Arial" w:eastAsia="Times New Roman" w:hAnsi="Arial" w:cs="Arial"/>
          <w:sz w:val="24"/>
          <w:szCs w:val="24"/>
        </w:rPr>
        <w:t>International Certified Vocational Evaluator (ICVE)</w:t>
      </w:r>
      <w:r w:rsidR="00205AA8" w:rsidRPr="00205AA8">
        <w:rPr>
          <w:rFonts w:ascii="Arial" w:eastAsia="Times New Roman" w:hAnsi="Arial" w:cs="Arial"/>
          <w:sz w:val="24"/>
          <w:szCs w:val="24"/>
        </w:rPr>
        <w:t xml:space="preserve">. </w:t>
      </w:r>
      <w:r w:rsidR="38C646AE" w:rsidRPr="00205AA8">
        <w:rPr>
          <w:rFonts w:ascii="Arial" w:eastAsia="Times New Roman" w:hAnsi="Arial" w:cs="Arial"/>
          <w:sz w:val="24"/>
          <w:szCs w:val="24"/>
        </w:rPr>
        <w:t xml:space="preserve">The </w:t>
      </w:r>
      <w:r w:rsidRPr="00205AA8">
        <w:rPr>
          <w:rFonts w:ascii="Arial" w:eastAsia="Times New Roman" w:hAnsi="Arial" w:cs="Arial"/>
          <w:sz w:val="24"/>
          <w:szCs w:val="24"/>
        </w:rPr>
        <w:t>ICVE</w:t>
      </w:r>
      <w:r w:rsidR="38C646AE" w:rsidRPr="00205AA8">
        <w:rPr>
          <w:rFonts w:ascii="Arial" w:eastAsia="Times New Roman" w:hAnsi="Arial" w:cs="Arial"/>
          <w:sz w:val="24"/>
          <w:szCs w:val="24"/>
        </w:rPr>
        <w:t xml:space="preserve"> credential is specifically for professionals </w:t>
      </w:r>
      <w:r w:rsidR="00263302" w:rsidRPr="00205AA8">
        <w:rPr>
          <w:rFonts w:ascii="Arial" w:eastAsia="Times New Roman" w:hAnsi="Arial" w:cs="Arial"/>
          <w:sz w:val="24"/>
          <w:szCs w:val="24"/>
        </w:rPr>
        <w:t xml:space="preserve">who </w:t>
      </w:r>
      <w:r w:rsidR="38C646AE" w:rsidRPr="00205AA8">
        <w:rPr>
          <w:rFonts w:ascii="Arial" w:eastAsia="Times New Roman" w:hAnsi="Arial" w:cs="Arial"/>
          <w:sz w:val="24"/>
          <w:szCs w:val="24"/>
        </w:rPr>
        <w:t xml:space="preserve">work in vocational evaluation and assessment settings. Professionals working in these areas often assess an individual’s potential </w:t>
      </w:r>
      <w:r w:rsidR="38C646AE" w:rsidRPr="00205AA8">
        <w:rPr>
          <w:rFonts w:ascii="Arial" w:eastAsia="Times New Roman" w:hAnsi="Arial" w:cs="Arial"/>
          <w:sz w:val="24"/>
          <w:szCs w:val="24"/>
        </w:rPr>
        <w:lastRenderedPageBreak/>
        <w:t>to attain and retain competitive employment.</w:t>
      </w:r>
      <w:r w:rsidR="00F1761E" w:rsidRPr="00205AA8">
        <w:rPr>
          <w:rFonts w:ascii="Arial" w:eastAsia="Times New Roman" w:hAnsi="Arial" w:cs="Arial"/>
          <w:sz w:val="24"/>
          <w:szCs w:val="24"/>
        </w:rPr>
        <w:t xml:space="preserve"> </w:t>
      </w:r>
      <w:r w:rsidR="008D5892" w:rsidRPr="00205AA8">
        <w:rPr>
          <w:rFonts w:ascii="Arial" w:eastAsia="Times New Roman" w:hAnsi="Arial" w:cs="Arial"/>
          <w:sz w:val="24"/>
          <w:szCs w:val="24"/>
        </w:rPr>
        <w:t xml:space="preserve">For information on the </w:t>
      </w:r>
      <w:r w:rsidRPr="00205AA8">
        <w:rPr>
          <w:rFonts w:ascii="Arial" w:eastAsia="Times New Roman" w:hAnsi="Arial" w:cs="Arial"/>
          <w:sz w:val="24"/>
          <w:szCs w:val="24"/>
        </w:rPr>
        <w:t xml:space="preserve">ICVE </w:t>
      </w:r>
      <w:r w:rsidR="008D5892" w:rsidRPr="00205AA8">
        <w:rPr>
          <w:rFonts w:ascii="Arial" w:eastAsia="Times New Roman" w:hAnsi="Arial" w:cs="Arial"/>
          <w:sz w:val="24"/>
          <w:szCs w:val="24"/>
        </w:rPr>
        <w:t>credential visit</w:t>
      </w:r>
      <w:r w:rsidR="00263302" w:rsidRPr="00205AA8">
        <w:rPr>
          <w:rFonts w:ascii="Arial" w:eastAsia="Times New Roman" w:hAnsi="Arial" w:cs="Arial"/>
          <w:sz w:val="24"/>
          <w:szCs w:val="24"/>
        </w:rPr>
        <w:t xml:space="preserve"> the</w:t>
      </w:r>
      <w:r w:rsidR="00D31101" w:rsidRPr="00205AA8">
        <w:rPr>
          <w:rFonts w:ascii="Arial" w:eastAsia="Times New Roman" w:hAnsi="Arial" w:cs="Arial"/>
          <w:sz w:val="24"/>
          <w:szCs w:val="24"/>
        </w:rPr>
        <w:t xml:space="preserve"> </w:t>
      </w:r>
      <w:hyperlink r:id="rId32">
        <w:r w:rsidR="002C169F" w:rsidRPr="00205AA8">
          <w:rPr>
            <w:rStyle w:val="Hyperlink"/>
            <w:rFonts w:ascii="Arial" w:hAnsi="Arial" w:cs="Arial"/>
            <w:sz w:val="24"/>
            <w:szCs w:val="24"/>
          </w:rPr>
          <w:t>College of Vocational Rehabilitation Professionals</w:t>
        </w:r>
      </w:hyperlink>
      <w:r w:rsidR="002C169F" w:rsidRPr="00205AA8">
        <w:rPr>
          <w:rFonts w:ascii="Arial" w:hAnsi="Arial" w:cs="Arial"/>
        </w:rPr>
        <w:t xml:space="preserve"> </w:t>
      </w:r>
      <w:r w:rsidR="00D31101" w:rsidRPr="00205AA8">
        <w:rPr>
          <w:rFonts w:ascii="Arial" w:eastAsia="Times New Roman" w:hAnsi="Arial" w:cs="Arial"/>
          <w:sz w:val="24"/>
          <w:szCs w:val="24"/>
        </w:rPr>
        <w:t xml:space="preserve"> website.</w:t>
      </w:r>
      <w:r w:rsidR="38C646AE" w:rsidRPr="00205AA8">
        <w:rPr>
          <w:rFonts w:ascii="Arial" w:hAnsi="Arial" w:cs="Arial"/>
        </w:rPr>
        <w:tab/>
      </w:r>
    </w:p>
    <w:p w14:paraId="1A40F19F" w14:textId="45C8FAF9" w:rsidR="00526412" w:rsidRPr="00783B89" w:rsidRDefault="00526412" w:rsidP="00783B89">
      <w:pPr>
        <w:pStyle w:val="ListParagraph"/>
        <w:widowControl w:val="0"/>
        <w:numPr>
          <w:ilvl w:val="0"/>
          <w:numId w:val="3"/>
        </w:numPr>
        <w:tabs>
          <w:tab w:val="left" w:pos="588"/>
          <w:tab w:val="left" w:pos="1176"/>
          <w:tab w:val="left" w:pos="5056"/>
          <w:tab w:val="left" w:pos="5174"/>
          <w:tab w:val="left" w:pos="5644"/>
        </w:tabs>
        <w:autoSpaceDE w:val="0"/>
        <w:autoSpaceDN w:val="0"/>
        <w:adjustRightInd w:val="0"/>
        <w:snapToGrid w:val="0"/>
        <w:spacing w:after="120" w:line="276" w:lineRule="auto"/>
        <w:ind w:left="360"/>
        <w:contextualSpacing w:val="0"/>
        <w:rPr>
          <w:rFonts w:ascii="Arial" w:eastAsia="Times New Roman" w:hAnsi="Arial" w:cs="Arial"/>
          <w:sz w:val="24"/>
          <w:szCs w:val="24"/>
        </w:rPr>
      </w:pPr>
      <w:r w:rsidRPr="00783B89">
        <w:rPr>
          <w:rFonts w:ascii="Arial" w:eastAsia="Times New Roman" w:hAnsi="Arial" w:cs="Arial"/>
          <w:sz w:val="24"/>
          <w:szCs w:val="24"/>
        </w:rPr>
        <w:t>Certified Vocational Evaluator (CVE)</w:t>
      </w:r>
      <w:r w:rsidR="00783B89" w:rsidRPr="00783B89">
        <w:rPr>
          <w:rFonts w:ascii="Arial" w:eastAsia="Times New Roman" w:hAnsi="Arial" w:cs="Arial"/>
          <w:sz w:val="24"/>
          <w:szCs w:val="24"/>
        </w:rPr>
        <w:t xml:space="preserve">. </w:t>
      </w:r>
      <w:r w:rsidR="006B7891" w:rsidRPr="00783B89">
        <w:rPr>
          <w:rFonts w:ascii="Arial" w:eastAsia="Times New Roman" w:hAnsi="Arial" w:cs="Arial"/>
          <w:sz w:val="24"/>
          <w:szCs w:val="24"/>
        </w:rPr>
        <w:t>The CVE credential is for professionals who wish to specialize in career assessment. The credential is open to individuals who are a current CRC</w:t>
      </w:r>
      <w:r w:rsidR="007B39A5" w:rsidRPr="00783B89">
        <w:rPr>
          <w:rFonts w:ascii="Arial" w:eastAsia="Times New Roman" w:hAnsi="Arial" w:cs="Arial"/>
          <w:sz w:val="24"/>
          <w:szCs w:val="24"/>
        </w:rPr>
        <w:t>s</w:t>
      </w:r>
      <w:r w:rsidR="00E74D77" w:rsidRPr="00783B89">
        <w:rPr>
          <w:rFonts w:ascii="Arial" w:eastAsia="Times New Roman" w:hAnsi="Arial" w:cs="Arial"/>
          <w:sz w:val="24"/>
          <w:szCs w:val="24"/>
        </w:rPr>
        <w:t xml:space="preserve"> and requires an individual to complete a series of professional development activities. Details are available on the </w:t>
      </w:r>
      <w:hyperlink r:id="rId33">
        <w:r w:rsidR="00E74D77" w:rsidRPr="00783B89">
          <w:rPr>
            <w:rStyle w:val="Hyperlink"/>
            <w:rFonts w:ascii="Arial" w:eastAsia="Times New Roman" w:hAnsi="Arial" w:cs="Arial"/>
            <w:sz w:val="24"/>
            <w:szCs w:val="24"/>
          </w:rPr>
          <w:t>Commission on Rehabilitation Counselor Certification</w:t>
        </w:r>
      </w:hyperlink>
      <w:r w:rsidR="00E74D77" w:rsidRPr="00783B89">
        <w:rPr>
          <w:rFonts w:ascii="Arial" w:eastAsia="Times New Roman" w:hAnsi="Arial" w:cs="Arial"/>
          <w:sz w:val="24"/>
          <w:szCs w:val="24"/>
        </w:rPr>
        <w:t xml:space="preserve"> website. </w:t>
      </w:r>
    </w:p>
    <w:p w14:paraId="7A1B08DA" w14:textId="0F84292F" w:rsidR="00BB0F00" w:rsidRPr="00783B89" w:rsidRDefault="38C646AE" w:rsidP="00783B89">
      <w:pPr>
        <w:pStyle w:val="ListParagraph"/>
        <w:widowControl w:val="0"/>
        <w:numPr>
          <w:ilvl w:val="0"/>
          <w:numId w:val="3"/>
        </w:numPr>
        <w:tabs>
          <w:tab w:val="left" w:pos="-1440"/>
          <w:tab w:val="left" w:pos="-720"/>
          <w:tab w:val="left" w:pos="588"/>
          <w:tab w:val="left" w:pos="1176"/>
          <w:tab w:val="left" w:pos="5056"/>
          <w:tab w:val="left" w:pos="5174"/>
          <w:tab w:val="left" w:pos="5644"/>
        </w:tabs>
        <w:autoSpaceDE w:val="0"/>
        <w:autoSpaceDN w:val="0"/>
        <w:adjustRightInd w:val="0"/>
        <w:snapToGrid w:val="0"/>
        <w:spacing w:after="120" w:line="276" w:lineRule="auto"/>
        <w:ind w:left="360"/>
        <w:contextualSpacing w:val="0"/>
        <w:rPr>
          <w:rFonts w:ascii="Arial" w:eastAsia="Times New Roman" w:hAnsi="Arial" w:cs="Arial"/>
          <w:sz w:val="24"/>
          <w:szCs w:val="24"/>
        </w:rPr>
      </w:pPr>
      <w:r w:rsidRPr="00783B89">
        <w:rPr>
          <w:rFonts w:ascii="Arial" w:eastAsia="Times New Roman" w:hAnsi="Arial" w:cs="Arial"/>
          <w:sz w:val="24"/>
          <w:szCs w:val="24"/>
        </w:rPr>
        <w:t>Certified Disability Management Specialist (CDMS)</w:t>
      </w:r>
      <w:r w:rsidR="00783B89" w:rsidRPr="00783B89">
        <w:rPr>
          <w:rFonts w:ascii="Arial" w:eastAsia="Times New Roman" w:hAnsi="Arial" w:cs="Arial"/>
          <w:sz w:val="24"/>
          <w:szCs w:val="24"/>
        </w:rPr>
        <w:t xml:space="preserve">. </w:t>
      </w:r>
      <w:r w:rsidRPr="00783B89">
        <w:rPr>
          <w:rFonts w:ascii="Arial" w:eastAsia="Times New Roman" w:hAnsi="Arial" w:cs="Arial"/>
          <w:sz w:val="24"/>
          <w:szCs w:val="24"/>
        </w:rPr>
        <w:t>Rooted in insurance-based rehabilitation, the field has expanded over the years to encompass a wide variety of services and solutions to help people with illnesses, injuries and disabilities to return to work or stay at work. Certified Disability Management Specialists possess specialized knowledge and expertise to analyze, prevent and mitigate the human and economic impact of disability.</w:t>
      </w:r>
      <w:r w:rsidR="00BD3FBE" w:rsidRPr="00783B89">
        <w:rPr>
          <w:rFonts w:ascii="Arial" w:eastAsia="Times New Roman" w:hAnsi="Arial" w:cs="Arial"/>
          <w:sz w:val="24"/>
          <w:szCs w:val="24"/>
        </w:rPr>
        <w:t xml:space="preserve"> </w:t>
      </w:r>
      <w:r w:rsidRPr="00783B89">
        <w:rPr>
          <w:rFonts w:ascii="Arial" w:eastAsia="Times New Roman" w:hAnsi="Arial" w:cs="Arial"/>
          <w:sz w:val="24"/>
          <w:szCs w:val="24"/>
        </w:rPr>
        <w:t>For more information</w:t>
      </w:r>
      <w:r w:rsidR="00D72772" w:rsidRPr="00783B89">
        <w:rPr>
          <w:rFonts w:ascii="Arial" w:eastAsia="Times New Roman" w:hAnsi="Arial" w:cs="Arial"/>
          <w:sz w:val="24"/>
          <w:szCs w:val="24"/>
        </w:rPr>
        <w:t xml:space="preserve">, visit the </w:t>
      </w:r>
      <w:hyperlink r:id="rId34" w:history="1">
        <w:r w:rsidR="00D72772" w:rsidRPr="00783B89">
          <w:rPr>
            <w:rStyle w:val="Hyperlink"/>
            <w:rFonts w:ascii="Arial" w:eastAsia="Times New Roman" w:hAnsi="Arial" w:cs="Arial"/>
            <w:sz w:val="24"/>
            <w:szCs w:val="24"/>
          </w:rPr>
          <w:t>Certification of Disability Management Specialist</w:t>
        </w:r>
      </w:hyperlink>
      <w:r w:rsidR="00D72772" w:rsidRPr="00783B89">
        <w:rPr>
          <w:rFonts w:ascii="Arial" w:eastAsia="Times New Roman" w:hAnsi="Arial" w:cs="Arial"/>
          <w:sz w:val="24"/>
          <w:szCs w:val="24"/>
        </w:rPr>
        <w:t xml:space="preserve"> website.</w:t>
      </w:r>
    </w:p>
    <w:p w14:paraId="2E140FDE" w14:textId="5F3ED4AA" w:rsidR="008D5892" w:rsidRPr="00783B89" w:rsidRDefault="38C646AE" w:rsidP="008D3104">
      <w:pPr>
        <w:pStyle w:val="ListParagraph"/>
        <w:widowControl w:val="0"/>
        <w:numPr>
          <w:ilvl w:val="0"/>
          <w:numId w:val="3"/>
        </w:numPr>
        <w:tabs>
          <w:tab w:val="left" w:pos="-1440"/>
          <w:tab w:val="left" w:pos="-720"/>
          <w:tab w:val="left" w:pos="588"/>
          <w:tab w:val="left" w:pos="1176"/>
          <w:tab w:val="left" w:pos="5056"/>
          <w:tab w:val="left" w:pos="5174"/>
          <w:tab w:val="left" w:pos="5644"/>
        </w:tabs>
        <w:autoSpaceDE w:val="0"/>
        <w:autoSpaceDN w:val="0"/>
        <w:adjustRightInd w:val="0"/>
        <w:snapToGrid w:val="0"/>
        <w:spacing w:line="276" w:lineRule="auto"/>
        <w:ind w:left="360"/>
        <w:contextualSpacing w:val="0"/>
        <w:rPr>
          <w:rFonts w:ascii="Arial" w:eastAsia="Times New Roman" w:hAnsi="Arial" w:cs="Arial"/>
          <w:sz w:val="24"/>
          <w:szCs w:val="24"/>
        </w:rPr>
      </w:pPr>
      <w:r w:rsidRPr="00783B89">
        <w:rPr>
          <w:rFonts w:ascii="Arial" w:eastAsia="Times New Roman" w:hAnsi="Arial" w:cs="Arial"/>
          <w:sz w:val="24"/>
          <w:szCs w:val="24"/>
        </w:rPr>
        <w:t>National Certified Counselor (NCC)</w:t>
      </w:r>
      <w:r w:rsidR="00783B89" w:rsidRPr="00783B89">
        <w:rPr>
          <w:rFonts w:ascii="Arial" w:eastAsia="Times New Roman" w:hAnsi="Arial" w:cs="Arial"/>
          <w:sz w:val="24"/>
          <w:szCs w:val="24"/>
        </w:rPr>
        <w:t xml:space="preserve">. </w:t>
      </w:r>
      <w:r w:rsidR="008D5892" w:rsidRPr="00783B89">
        <w:rPr>
          <w:rFonts w:ascii="Arial" w:eastAsia="Times New Roman" w:hAnsi="Arial" w:cs="Arial"/>
          <w:sz w:val="24"/>
          <w:szCs w:val="24"/>
        </w:rPr>
        <w:t xml:space="preserve">The NCC certification was launched by </w:t>
      </w:r>
      <w:r w:rsidR="00011F10" w:rsidRPr="00783B89">
        <w:rPr>
          <w:rFonts w:ascii="Arial" w:eastAsia="Times New Roman" w:hAnsi="Arial" w:cs="Arial"/>
          <w:sz w:val="24"/>
          <w:szCs w:val="24"/>
        </w:rPr>
        <w:t>the National Board for Certified Counselors (</w:t>
      </w:r>
      <w:r w:rsidR="008D5892" w:rsidRPr="00783B89">
        <w:rPr>
          <w:rFonts w:ascii="Arial" w:eastAsia="Times New Roman" w:hAnsi="Arial" w:cs="Arial"/>
          <w:sz w:val="24"/>
          <w:szCs w:val="24"/>
        </w:rPr>
        <w:t>NBCC</w:t>
      </w:r>
      <w:r w:rsidR="00011F10" w:rsidRPr="00783B89">
        <w:rPr>
          <w:rFonts w:ascii="Arial" w:eastAsia="Times New Roman" w:hAnsi="Arial" w:cs="Arial"/>
          <w:sz w:val="24"/>
          <w:szCs w:val="24"/>
        </w:rPr>
        <w:t>)</w:t>
      </w:r>
      <w:r w:rsidR="008D5892" w:rsidRPr="00783B89">
        <w:rPr>
          <w:rFonts w:ascii="Arial" w:eastAsia="Times New Roman" w:hAnsi="Arial" w:cs="Arial"/>
          <w:sz w:val="24"/>
          <w:szCs w:val="24"/>
        </w:rPr>
        <w:t xml:space="preserve"> in 1983 as a result of the efforts of members of the American Counseling Association (ACA). Since </w:t>
      </w:r>
      <w:r w:rsidR="00B327D2">
        <w:rPr>
          <w:rFonts w:ascii="Arial" w:eastAsia="Times New Roman" w:hAnsi="Arial" w:cs="Arial"/>
          <w:sz w:val="24"/>
          <w:szCs w:val="24"/>
        </w:rPr>
        <w:t>then</w:t>
      </w:r>
      <w:r w:rsidR="008D5892" w:rsidRPr="00783B89">
        <w:rPr>
          <w:rFonts w:ascii="Arial" w:eastAsia="Times New Roman" w:hAnsi="Arial" w:cs="Arial"/>
          <w:sz w:val="24"/>
          <w:szCs w:val="24"/>
        </w:rPr>
        <w:t>, NBCC has become an independent entity and more than 80,000 counselors have become NCCs. The NCC is one of two NBCC certifications that are accredited by the National Commission for Certifying Agencies (NCCA).</w:t>
      </w:r>
      <w:r w:rsidR="00327D4B" w:rsidRPr="00783B89">
        <w:rPr>
          <w:rFonts w:ascii="Arial" w:eastAsia="Times New Roman" w:hAnsi="Arial" w:cs="Arial"/>
          <w:sz w:val="24"/>
          <w:szCs w:val="24"/>
        </w:rPr>
        <w:t xml:space="preserve"> </w:t>
      </w:r>
      <w:r w:rsidR="710EE02F" w:rsidRPr="00783B89">
        <w:rPr>
          <w:rFonts w:ascii="Arial" w:eastAsia="Times New Roman" w:hAnsi="Arial" w:cs="Arial"/>
          <w:sz w:val="24"/>
          <w:szCs w:val="24"/>
        </w:rPr>
        <w:t xml:space="preserve">Statement taken directly from the </w:t>
      </w:r>
      <w:hyperlink r:id="rId35" w:history="1">
        <w:r w:rsidR="710EE02F" w:rsidRPr="00783B89">
          <w:rPr>
            <w:rStyle w:val="Hyperlink"/>
            <w:rFonts w:ascii="Arial" w:eastAsia="Times New Roman" w:hAnsi="Arial" w:cs="Arial"/>
            <w:sz w:val="24"/>
            <w:szCs w:val="24"/>
          </w:rPr>
          <w:t>NBCC</w:t>
        </w:r>
      </w:hyperlink>
      <w:r w:rsidR="710EE02F" w:rsidRPr="00783B89">
        <w:rPr>
          <w:rFonts w:ascii="Arial" w:eastAsia="Times New Roman" w:hAnsi="Arial" w:cs="Arial"/>
          <w:sz w:val="24"/>
          <w:szCs w:val="24"/>
        </w:rPr>
        <w:t xml:space="preserve"> website</w:t>
      </w:r>
      <w:r w:rsidR="000B3EB5" w:rsidRPr="00783B89">
        <w:rPr>
          <w:rFonts w:ascii="Arial" w:eastAsia="Times New Roman" w:hAnsi="Arial" w:cs="Arial"/>
          <w:sz w:val="24"/>
          <w:szCs w:val="24"/>
        </w:rPr>
        <w:t>.</w:t>
      </w:r>
      <w:r w:rsidR="00327D4B" w:rsidRPr="00783B89">
        <w:rPr>
          <w:rFonts w:ascii="Arial" w:eastAsia="Times New Roman" w:hAnsi="Arial" w:cs="Arial"/>
          <w:sz w:val="24"/>
          <w:szCs w:val="24"/>
        </w:rPr>
        <w:t xml:space="preserve"> </w:t>
      </w:r>
      <w:r w:rsidRPr="00783B89">
        <w:rPr>
          <w:rFonts w:ascii="Arial" w:eastAsia="Times New Roman" w:hAnsi="Arial" w:cs="Arial"/>
          <w:sz w:val="24"/>
          <w:szCs w:val="24"/>
        </w:rPr>
        <w:t>Three specialty certifications that require the NCC as a prerequisite include:</w:t>
      </w:r>
    </w:p>
    <w:p w14:paraId="52B17D42" w14:textId="2D761CC7" w:rsidR="008D5892" w:rsidRPr="00626079" w:rsidRDefault="38C646AE" w:rsidP="00AB1177">
      <w:pPr>
        <w:pStyle w:val="ListParagraph"/>
        <w:widowControl w:val="0"/>
        <w:numPr>
          <w:ilvl w:val="0"/>
          <w:numId w:val="5"/>
        </w:numPr>
        <w:tabs>
          <w:tab w:val="left" w:pos="-1440"/>
          <w:tab w:val="left" w:pos="-720"/>
          <w:tab w:val="left" w:pos="588"/>
          <w:tab w:val="left" w:pos="1176"/>
          <w:tab w:val="left" w:pos="5056"/>
          <w:tab w:val="left" w:pos="5174"/>
          <w:tab w:val="left" w:pos="5644"/>
        </w:tabs>
        <w:autoSpaceDE w:val="0"/>
        <w:autoSpaceDN w:val="0"/>
        <w:adjustRightInd w:val="0"/>
        <w:snapToGrid w:val="0"/>
        <w:spacing w:line="276" w:lineRule="auto"/>
        <w:ind w:firstLine="0"/>
        <w:contextualSpacing w:val="0"/>
        <w:jc w:val="both"/>
        <w:rPr>
          <w:rFonts w:ascii="Arial" w:eastAsia="Times New Roman" w:hAnsi="Arial" w:cs="Arial"/>
          <w:sz w:val="24"/>
          <w:szCs w:val="24"/>
        </w:rPr>
      </w:pPr>
      <w:r w:rsidRPr="00626079">
        <w:rPr>
          <w:rFonts w:ascii="Arial" w:eastAsia="Times New Roman" w:hAnsi="Arial" w:cs="Arial"/>
          <w:sz w:val="24"/>
          <w:szCs w:val="24"/>
        </w:rPr>
        <w:t>Certified Clinical Mental Health Counselor (CCMHC)</w:t>
      </w:r>
      <w:r w:rsidR="000B3EB5" w:rsidRPr="00626079">
        <w:rPr>
          <w:rFonts w:ascii="Arial" w:eastAsia="Times New Roman" w:hAnsi="Arial" w:cs="Arial"/>
          <w:sz w:val="24"/>
          <w:szCs w:val="24"/>
        </w:rPr>
        <w:t>.</w:t>
      </w:r>
    </w:p>
    <w:p w14:paraId="7E1F1CFF" w14:textId="5211F848" w:rsidR="008D5892" w:rsidRPr="00626079" w:rsidRDefault="38C646AE" w:rsidP="00AB1177">
      <w:pPr>
        <w:pStyle w:val="ListParagraph"/>
        <w:widowControl w:val="0"/>
        <w:numPr>
          <w:ilvl w:val="0"/>
          <w:numId w:val="5"/>
        </w:numPr>
        <w:tabs>
          <w:tab w:val="left" w:pos="-1440"/>
          <w:tab w:val="left" w:pos="-720"/>
          <w:tab w:val="left" w:pos="588"/>
          <w:tab w:val="left" w:pos="1176"/>
          <w:tab w:val="left" w:pos="5056"/>
          <w:tab w:val="left" w:pos="5174"/>
          <w:tab w:val="left" w:pos="5644"/>
        </w:tabs>
        <w:autoSpaceDE w:val="0"/>
        <w:autoSpaceDN w:val="0"/>
        <w:adjustRightInd w:val="0"/>
        <w:snapToGrid w:val="0"/>
        <w:spacing w:line="276" w:lineRule="auto"/>
        <w:ind w:firstLine="0"/>
        <w:contextualSpacing w:val="0"/>
        <w:jc w:val="both"/>
        <w:rPr>
          <w:rFonts w:ascii="Arial" w:eastAsia="Times New Roman" w:hAnsi="Arial" w:cs="Arial"/>
          <w:sz w:val="24"/>
          <w:szCs w:val="24"/>
        </w:rPr>
      </w:pPr>
      <w:r w:rsidRPr="00626079">
        <w:rPr>
          <w:rFonts w:ascii="Arial" w:eastAsia="Times New Roman" w:hAnsi="Arial" w:cs="Arial"/>
          <w:sz w:val="24"/>
          <w:szCs w:val="24"/>
        </w:rPr>
        <w:t>National Certified School Counselor (NCSC)</w:t>
      </w:r>
      <w:r w:rsidR="000B3EB5" w:rsidRPr="00626079">
        <w:rPr>
          <w:rFonts w:ascii="Arial" w:eastAsia="Times New Roman" w:hAnsi="Arial" w:cs="Arial"/>
          <w:sz w:val="24"/>
          <w:szCs w:val="24"/>
        </w:rPr>
        <w:t>.</w:t>
      </w:r>
    </w:p>
    <w:p w14:paraId="026C48F8" w14:textId="4D69469B" w:rsidR="00656ACA" w:rsidRPr="00626079" w:rsidRDefault="38C646AE" w:rsidP="00C47F1A">
      <w:pPr>
        <w:pStyle w:val="ListParagraph"/>
        <w:widowControl w:val="0"/>
        <w:numPr>
          <w:ilvl w:val="0"/>
          <w:numId w:val="5"/>
        </w:numPr>
        <w:tabs>
          <w:tab w:val="left" w:pos="-1440"/>
          <w:tab w:val="left" w:pos="-720"/>
          <w:tab w:val="left" w:pos="588"/>
          <w:tab w:val="left" w:pos="1176"/>
          <w:tab w:val="left" w:pos="5056"/>
          <w:tab w:val="left" w:pos="5174"/>
          <w:tab w:val="left" w:pos="5644"/>
        </w:tabs>
        <w:autoSpaceDE w:val="0"/>
        <w:autoSpaceDN w:val="0"/>
        <w:adjustRightInd w:val="0"/>
        <w:snapToGrid w:val="0"/>
        <w:spacing w:after="120" w:line="276" w:lineRule="auto"/>
        <w:ind w:firstLine="0"/>
        <w:contextualSpacing w:val="0"/>
        <w:jc w:val="both"/>
        <w:rPr>
          <w:rFonts w:ascii="Arial" w:eastAsia="Times New Roman" w:hAnsi="Arial" w:cs="Arial"/>
          <w:sz w:val="24"/>
          <w:szCs w:val="24"/>
        </w:rPr>
      </w:pPr>
      <w:r w:rsidRPr="00626079">
        <w:rPr>
          <w:rFonts w:ascii="Arial" w:eastAsia="Times New Roman" w:hAnsi="Arial" w:cs="Arial"/>
          <w:sz w:val="24"/>
          <w:szCs w:val="24"/>
        </w:rPr>
        <w:t>Master Addictions Counselor (MAC)</w:t>
      </w:r>
      <w:r w:rsidR="000B3EB5" w:rsidRPr="00626079">
        <w:rPr>
          <w:rFonts w:ascii="Arial" w:eastAsia="Times New Roman" w:hAnsi="Arial" w:cs="Arial"/>
          <w:sz w:val="24"/>
          <w:szCs w:val="24"/>
        </w:rPr>
        <w:t>.</w:t>
      </w:r>
    </w:p>
    <w:p w14:paraId="1AB27BED" w14:textId="7F2E6C71" w:rsidR="0071631B" w:rsidRPr="006D3F43" w:rsidRDefault="38C646AE" w:rsidP="006D3F43">
      <w:pPr>
        <w:pStyle w:val="ListParagraph"/>
        <w:widowControl w:val="0"/>
        <w:numPr>
          <w:ilvl w:val="0"/>
          <w:numId w:val="3"/>
        </w:numPr>
        <w:tabs>
          <w:tab w:val="left" w:pos="-1440"/>
          <w:tab w:val="left" w:pos="-720"/>
          <w:tab w:val="left" w:pos="588"/>
          <w:tab w:val="left" w:pos="1176"/>
          <w:tab w:val="left" w:pos="5056"/>
          <w:tab w:val="left" w:pos="5174"/>
          <w:tab w:val="left" w:pos="5644"/>
        </w:tabs>
        <w:autoSpaceDE w:val="0"/>
        <w:autoSpaceDN w:val="0"/>
        <w:adjustRightInd w:val="0"/>
        <w:snapToGrid w:val="0"/>
        <w:spacing w:after="120" w:line="276" w:lineRule="auto"/>
        <w:ind w:left="360"/>
        <w:contextualSpacing w:val="0"/>
        <w:rPr>
          <w:rFonts w:ascii="Arial" w:eastAsia="Times New Roman" w:hAnsi="Arial" w:cs="Arial"/>
          <w:sz w:val="24"/>
          <w:szCs w:val="24"/>
        </w:rPr>
      </w:pPr>
      <w:r w:rsidRPr="006D3F43">
        <w:rPr>
          <w:rFonts w:ascii="Arial" w:eastAsia="Times New Roman" w:hAnsi="Arial" w:cs="Arial"/>
          <w:sz w:val="24"/>
          <w:szCs w:val="24"/>
        </w:rPr>
        <w:t>Assistive Technology Professional (ATP)</w:t>
      </w:r>
      <w:r w:rsidR="00417539" w:rsidRPr="006D3F43">
        <w:rPr>
          <w:rFonts w:ascii="Arial" w:eastAsia="Times New Roman" w:hAnsi="Arial" w:cs="Arial"/>
          <w:sz w:val="24"/>
          <w:szCs w:val="24"/>
        </w:rPr>
        <w:t xml:space="preserve">. </w:t>
      </w:r>
      <w:r w:rsidRPr="006D3F43">
        <w:rPr>
          <w:rFonts w:ascii="Arial" w:eastAsia="Times New Roman" w:hAnsi="Arial" w:cs="Arial"/>
          <w:sz w:val="24"/>
          <w:szCs w:val="24"/>
        </w:rPr>
        <w:t xml:space="preserve">Assistive Technology (AT) is considered any device that helps individuals with disabilities maintain independence (e.g., cane, computer screen reader, wheelchair, etc.). ATPs specialize in assessing </w:t>
      </w:r>
      <w:proofErr w:type="gramStart"/>
      <w:r w:rsidRPr="006D3F43">
        <w:rPr>
          <w:rFonts w:ascii="Arial" w:eastAsia="Times New Roman" w:hAnsi="Arial" w:cs="Arial"/>
          <w:sz w:val="24"/>
          <w:szCs w:val="24"/>
        </w:rPr>
        <w:t>clients’</w:t>
      </w:r>
      <w:proofErr w:type="gramEnd"/>
      <w:r w:rsidRPr="006D3F43">
        <w:rPr>
          <w:rFonts w:ascii="Arial" w:eastAsia="Times New Roman" w:hAnsi="Arial" w:cs="Arial"/>
          <w:sz w:val="24"/>
          <w:szCs w:val="24"/>
        </w:rPr>
        <w:t xml:space="preserve"> AT needs, the selection of appropriate technology and training clients on its use.</w:t>
      </w:r>
      <w:r w:rsidR="006D3F43" w:rsidRPr="006D3F43">
        <w:rPr>
          <w:rFonts w:ascii="Arial" w:eastAsia="Times New Roman" w:hAnsi="Arial" w:cs="Arial"/>
          <w:sz w:val="24"/>
          <w:szCs w:val="24"/>
        </w:rPr>
        <w:t xml:space="preserve"> </w:t>
      </w:r>
      <w:r w:rsidR="710EE02F" w:rsidRPr="006D3F43">
        <w:rPr>
          <w:rFonts w:ascii="Arial" w:eastAsia="Times New Roman" w:hAnsi="Arial" w:cs="Arial"/>
          <w:sz w:val="24"/>
          <w:szCs w:val="24"/>
        </w:rPr>
        <w:t xml:space="preserve">The Rehabilitation Engineering and Assistive Technology Society of North America (RESNA) offers a certification exam that tests individuals’ competence in these areas. More information on the certification exam and eligibility requirements may be found </w:t>
      </w:r>
      <w:r w:rsidR="00767E09" w:rsidRPr="006D3F43">
        <w:rPr>
          <w:rFonts w:ascii="Arial" w:eastAsia="Times New Roman" w:hAnsi="Arial" w:cs="Arial"/>
          <w:sz w:val="24"/>
          <w:szCs w:val="24"/>
        </w:rPr>
        <w:t xml:space="preserve">on the </w:t>
      </w:r>
      <w:hyperlink r:id="rId36" w:history="1">
        <w:r w:rsidR="00767E09" w:rsidRPr="006D3F43">
          <w:rPr>
            <w:rStyle w:val="Hyperlink"/>
            <w:rFonts w:ascii="Arial" w:eastAsia="Times New Roman" w:hAnsi="Arial" w:cs="Arial"/>
            <w:sz w:val="24"/>
            <w:szCs w:val="24"/>
          </w:rPr>
          <w:t>RESNA</w:t>
        </w:r>
      </w:hyperlink>
      <w:r w:rsidR="00767E09" w:rsidRPr="006D3F43">
        <w:rPr>
          <w:rFonts w:ascii="Arial" w:eastAsia="Times New Roman" w:hAnsi="Arial" w:cs="Arial"/>
          <w:sz w:val="24"/>
          <w:szCs w:val="24"/>
        </w:rPr>
        <w:t xml:space="preserve"> website.</w:t>
      </w:r>
    </w:p>
    <w:p w14:paraId="16F241F0" w14:textId="01533681" w:rsidR="008D5892" w:rsidRDefault="008109F6" w:rsidP="006D3F43">
      <w:pPr>
        <w:pStyle w:val="ListParagraph"/>
        <w:widowControl w:val="0"/>
        <w:numPr>
          <w:ilvl w:val="0"/>
          <w:numId w:val="3"/>
        </w:numPr>
        <w:tabs>
          <w:tab w:val="left" w:pos="-1440"/>
          <w:tab w:val="left" w:pos="-720"/>
          <w:tab w:val="left" w:pos="588"/>
          <w:tab w:val="left" w:pos="1176"/>
          <w:tab w:val="left" w:pos="5056"/>
          <w:tab w:val="left" w:pos="5174"/>
          <w:tab w:val="left" w:pos="5644"/>
        </w:tabs>
        <w:autoSpaceDE w:val="0"/>
        <w:autoSpaceDN w:val="0"/>
        <w:adjustRightInd w:val="0"/>
        <w:snapToGrid w:val="0"/>
        <w:spacing w:after="120" w:line="276" w:lineRule="auto"/>
        <w:ind w:left="360"/>
        <w:contextualSpacing w:val="0"/>
        <w:rPr>
          <w:rFonts w:ascii="Arial" w:eastAsia="Times New Roman" w:hAnsi="Arial" w:cs="Arial"/>
          <w:sz w:val="24"/>
          <w:szCs w:val="24"/>
        </w:rPr>
      </w:pPr>
      <w:r w:rsidRPr="006D3F43">
        <w:rPr>
          <w:rFonts w:ascii="Arial" w:eastAsia="Times New Roman" w:hAnsi="Arial" w:cs="Arial"/>
          <w:sz w:val="24"/>
          <w:szCs w:val="24"/>
        </w:rPr>
        <w:t>Certified Alcohol and Drug Counselor (CADC)</w:t>
      </w:r>
      <w:r w:rsidR="006D3F43" w:rsidRPr="006D3F43">
        <w:rPr>
          <w:rFonts w:ascii="Arial" w:eastAsia="Times New Roman" w:hAnsi="Arial" w:cs="Arial"/>
          <w:sz w:val="24"/>
          <w:szCs w:val="24"/>
        </w:rPr>
        <w:t xml:space="preserve">. </w:t>
      </w:r>
      <w:bookmarkStart w:id="16" w:name="_Hlk40168042"/>
      <w:r w:rsidR="008D5892" w:rsidRPr="006D3F43">
        <w:rPr>
          <w:rFonts w:ascii="Arial" w:eastAsia="Times New Roman" w:hAnsi="Arial" w:cs="Arial"/>
          <w:sz w:val="24"/>
          <w:szCs w:val="24"/>
        </w:rPr>
        <w:t xml:space="preserve">Information on becoming CADC certified in the State of Illinois can be found </w:t>
      </w:r>
      <w:r w:rsidR="00DF13F8" w:rsidRPr="006D3F43">
        <w:rPr>
          <w:rFonts w:ascii="Arial" w:eastAsia="Times New Roman" w:hAnsi="Arial" w:cs="Arial"/>
          <w:sz w:val="24"/>
          <w:szCs w:val="24"/>
        </w:rPr>
        <w:t xml:space="preserve">on the </w:t>
      </w:r>
      <w:hyperlink r:id="rId37" w:history="1">
        <w:r w:rsidR="00DF13F8" w:rsidRPr="006D3F43">
          <w:rPr>
            <w:rStyle w:val="Hyperlink"/>
            <w:rFonts w:ascii="Arial" w:eastAsia="Times New Roman" w:hAnsi="Arial" w:cs="Arial"/>
            <w:sz w:val="24"/>
            <w:szCs w:val="24"/>
          </w:rPr>
          <w:t>Illinois Ce</w:t>
        </w:r>
        <w:bookmarkStart w:id="17" w:name="_Hlt40168083"/>
        <w:bookmarkEnd w:id="17"/>
        <w:r w:rsidR="00DF13F8" w:rsidRPr="006D3F43">
          <w:rPr>
            <w:rStyle w:val="Hyperlink"/>
            <w:rFonts w:ascii="Arial" w:eastAsia="Times New Roman" w:hAnsi="Arial" w:cs="Arial"/>
            <w:sz w:val="24"/>
            <w:szCs w:val="24"/>
          </w:rPr>
          <w:t>rtification Board Inc.</w:t>
        </w:r>
      </w:hyperlink>
      <w:r w:rsidR="00DF13F8" w:rsidRPr="006D3F43">
        <w:rPr>
          <w:rFonts w:ascii="Arial" w:eastAsia="Times New Roman" w:hAnsi="Arial" w:cs="Arial"/>
          <w:sz w:val="24"/>
          <w:szCs w:val="24"/>
        </w:rPr>
        <w:t xml:space="preserve"> website. </w:t>
      </w:r>
      <w:r w:rsidR="008D5892" w:rsidRPr="006D3F43">
        <w:rPr>
          <w:rFonts w:ascii="Arial" w:eastAsia="Times New Roman" w:hAnsi="Arial" w:cs="Arial"/>
          <w:sz w:val="24"/>
          <w:szCs w:val="24"/>
        </w:rPr>
        <w:t>Information on several other specialty certifications may be found at the same web</w:t>
      </w:r>
      <w:r w:rsidR="00DF13F8" w:rsidRPr="006D3F43">
        <w:rPr>
          <w:rFonts w:ascii="Arial" w:eastAsia="Times New Roman" w:hAnsi="Arial" w:cs="Arial"/>
          <w:sz w:val="24"/>
          <w:szCs w:val="24"/>
        </w:rPr>
        <w:t>site</w:t>
      </w:r>
      <w:r w:rsidR="008D5892" w:rsidRPr="006D3F43">
        <w:rPr>
          <w:rFonts w:ascii="Arial" w:eastAsia="Times New Roman" w:hAnsi="Arial" w:cs="Arial"/>
          <w:sz w:val="24"/>
          <w:szCs w:val="24"/>
        </w:rPr>
        <w:t>.</w:t>
      </w:r>
    </w:p>
    <w:p w14:paraId="705EA7AF" w14:textId="77777777" w:rsidR="006D3F43" w:rsidRPr="006D3F43" w:rsidRDefault="006D3F43" w:rsidP="006D3F43">
      <w:pPr>
        <w:pStyle w:val="ListParagraph"/>
        <w:widowControl w:val="0"/>
        <w:tabs>
          <w:tab w:val="left" w:pos="-1440"/>
          <w:tab w:val="left" w:pos="-720"/>
          <w:tab w:val="left" w:pos="588"/>
          <w:tab w:val="left" w:pos="1176"/>
          <w:tab w:val="left" w:pos="5056"/>
          <w:tab w:val="left" w:pos="5174"/>
          <w:tab w:val="left" w:pos="5644"/>
        </w:tabs>
        <w:autoSpaceDE w:val="0"/>
        <w:autoSpaceDN w:val="0"/>
        <w:adjustRightInd w:val="0"/>
        <w:snapToGrid w:val="0"/>
        <w:spacing w:after="120" w:line="276" w:lineRule="auto"/>
        <w:ind w:left="360"/>
        <w:contextualSpacing w:val="0"/>
        <w:rPr>
          <w:rFonts w:ascii="Arial" w:eastAsia="Times New Roman" w:hAnsi="Arial" w:cs="Arial"/>
          <w:sz w:val="24"/>
          <w:szCs w:val="24"/>
        </w:rPr>
      </w:pPr>
    </w:p>
    <w:bookmarkEnd w:id="16"/>
    <w:p w14:paraId="4D053EC1" w14:textId="4CAC194B" w:rsidR="002978E3" w:rsidRPr="006D3F43" w:rsidRDefault="38C646AE" w:rsidP="00F60C73">
      <w:pPr>
        <w:pStyle w:val="ListParagraph"/>
        <w:widowControl w:val="0"/>
        <w:numPr>
          <w:ilvl w:val="0"/>
          <w:numId w:val="3"/>
        </w:numPr>
        <w:tabs>
          <w:tab w:val="left" w:pos="588"/>
          <w:tab w:val="left" w:pos="1176"/>
          <w:tab w:val="left" w:pos="5056"/>
          <w:tab w:val="left" w:pos="5174"/>
          <w:tab w:val="left" w:pos="5644"/>
        </w:tabs>
        <w:autoSpaceDE w:val="0"/>
        <w:autoSpaceDN w:val="0"/>
        <w:adjustRightInd w:val="0"/>
        <w:snapToGrid w:val="0"/>
        <w:spacing w:line="276" w:lineRule="auto"/>
        <w:ind w:left="360"/>
        <w:contextualSpacing w:val="0"/>
        <w:rPr>
          <w:rFonts w:ascii="Arial" w:eastAsia="Times New Roman" w:hAnsi="Arial" w:cs="Arial"/>
          <w:sz w:val="24"/>
          <w:szCs w:val="24"/>
        </w:rPr>
      </w:pPr>
      <w:r w:rsidRPr="006D3F43">
        <w:rPr>
          <w:rFonts w:ascii="Arial" w:eastAsia="Times New Roman" w:hAnsi="Arial" w:cs="Arial"/>
          <w:sz w:val="24"/>
          <w:szCs w:val="24"/>
        </w:rPr>
        <w:lastRenderedPageBreak/>
        <w:t>Certified Life Care Planner (CLCP)</w:t>
      </w:r>
      <w:r w:rsidR="006D3F43" w:rsidRPr="006D3F43">
        <w:rPr>
          <w:rFonts w:ascii="Arial" w:eastAsia="Times New Roman" w:hAnsi="Arial" w:cs="Arial"/>
          <w:sz w:val="24"/>
          <w:szCs w:val="24"/>
        </w:rPr>
        <w:t xml:space="preserve">. </w:t>
      </w:r>
      <w:r w:rsidRPr="006D3F43">
        <w:rPr>
          <w:rFonts w:ascii="Arial" w:eastAsia="Times New Roman" w:hAnsi="Arial" w:cs="Arial"/>
          <w:sz w:val="24"/>
          <w:szCs w:val="24"/>
        </w:rPr>
        <w:t>Life Care Planners (LCP) work with individuals with acquired or chronic debilitating disabilities (Rubin</w:t>
      </w:r>
      <w:r w:rsidR="00F874A9" w:rsidRPr="006D3F43">
        <w:rPr>
          <w:rFonts w:ascii="Arial" w:eastAsia="Times New Roman" w:hAnsi="Arial" w:cs="Arial"/>
          <w:sz w:val="24"/>
          <w:szCs w:val="24"/>
        </w:rPr>
        <w:t>,</w:t>
      </w:r>
      <w:r w:rsidRPr="006D3F43">
        <w:rPr>
          <w:rFonts w:ascii="Arial" w:eastAsia="Times New Roman" w:hAnsi="Arial" w:cs="Arial"/>
          <w:sz w:val="24"/>
          <w:szCs w:val="24"/>
        </w:rPr>
        <w:t xml:space="preserve"> Roessler, </w:t>
      </w:r>
      <w:r w:rsidR="00F874A9" w:rsidRPr="006D3F43">
        <w:rPr>
          <w:rFonts w:ascii="Arial" w:eastAsia="Times New Roman" w:hAnsi="Arial" w:cs="Arial"/>
          <w:sz w:val="24"/>
          <w:szCs w:val="24"/>
        </w:rPr>
        <w:t xml:space="preserve">and </w:t>
      </w:r>
      <w:proofErr w:type="spellStart"/>
      <w:r w:rsidR="00F874A9" w:rsidRPr="006D3F43">
        <w:rPr>
          <w:rFonts w:ascii="Arial" w:eastAsia="Times New Roman" w:hAnsi="Arial" w:cs="Arial"/>
          <w:sz w:val="24"/>
          <w:szCs w:val="24"/>
        </w:rPr>
        <w:t>Rumrill</w:t>
      </w:r>
      <w:proofErr w:type="spellEnd"/>
      <w:r w:rsidR="00F874A9" w:rsidRPr="006D3F43">
        <w:rPr>
          <w:rFonts w:ascii="Arial" w:eastAsia="Times New Roman" w:hAnsi="Arial" w:cs="Arial"/>
          <w:sz w:val="24"/>
          <w:szCs w:val="24"/>
        </w:rPr>
        <w:t xml:space="preserve">, </w:t>
      </w:r>
      <w:r w:rsidRPr="006D3F43">
        <w:rPr>
          <w:rFonts w:ascii="Arial" w:eastAsia="Times New Roman" w:hAnsi="Arial" w:cs="Arial"/>
          <w:sz w:val="24"/>
          <w:szCs w:val="24"/>
        </w:rPr>
        <w:t>20</w:t>
      </w:r>
      <w:r w:rsidR="00F874A9" w:rsidRPr="006D3F43">
        <w:rPr>
          <w:rFonts w:ascii="Arial" w:eastAsia="Times New Roman" w:hAnsi="Arial" w:cs="Arial"/>
          <w:sz w:val="24"/>
          <w:szCs w:val="24"/>
        </w:rPr>
        <w:t>16</w:t>
      </w:r>
      <w:r w:rsidRPr="006D3F43">
        <w:rPr>
          <w:rFonts w:ascii="Arial" w:eastAsia="Times New Roman" w:hAnsi="Arial" w:cs="Arial"/>
          <w:sz w:val="24"/>
          <w:szCs w:val="24"/>
        </w:rPr>
        <w:t>). LCPs provide a comprehensive rehabilitation plan focused on quality of life and long-term care needs.</w:t>
      </w:r>
      <w:r w:rsidR="002978E3" w:rsidRPr="006D3F43">
        <w:rPr>
          <w:rFonts w:ascii="Arial" w:eastAsia="Times New Roman" w:hAnsi="Arial" w:cs="Arial"/>
          <w:sz w:val="24"/>
          <w:szCs w:val="24"/>
        </w:rPr>
        <w:t xml:space="preserve"> </w:t>
      </w:r>
      <w:r w:rsidR="710EE02F" w:rsidRPr="006D3F43">
        <w:rPr>
          <w:rFonts w:ascii="Arial" w:eastAsia="Times New Roman" w:hAnsi="Arial" w:cs="Arial"/>
          <w:sz w:val="24"/>
          <w:szCs w:val="24"/>
        </w:rPr>
        <w:t xml:space="preserve">For more information on the LCP certification, visit the </w:t>
      </w:r>
      <w:hyperlink r:id="rId38">
        <w:r w:rsidR="710EE02F" w:rsidRPr="006D3F43">
          <w:rPr>
            <w:rStyle w:val="Hyperlink"/>
            <w:rFonts w:ascii="Arial" w:eastAsia="Times New Roman" w:hAnsi="Arial" w:cs="Arial"/>
            <w:sz w:val="24"/>
            <w:szCs w:val="24"/>
          </w:rPr>
          <w:t>International Commission on Health Care Certification</w:t>
        </w:r>
      </w:hyperlink>
      <w:r w:rsidR="710EE02F" w:rsidRPr="006D3F43">
        <w:rPr>
          <w:rFonts w:ascii="Arial" w:eastAsia="Times New Roman" w:hAnsi="Arial" w:cs="Arial"/>
          <w:sz w:val="24"/>
          <w:szCs w:val="24"/>
        </w:rPr>
        <w:t xml:space="preserve"> website</w:t>
      </w:r>
      <w:r w:rsidR="00F1321F" w:rsidRPr="006D3F43">
        <w:rPr>
          <w:rFonts w:ascii="Arial" w:eastAsia="Times New Roman" w:hAnsi="Arial" w:cs="Arial"/>
          <w:sz w:val="24"/>
          <w:szCs w:val="24"/>
        </w:rPr>
        <w:t>.</w:t>
      </w:r>
    </w:p>
    <w:p w14:paraId="473D58C7" w14:textId="36E6CD55" w:rsidR="002978E3" w:rsidRPr="00626079" w:rsidRDefault="002978E3" w:rsidP="00AB1177">
      <w:pPr>
        <w:widowControl w:val="0"/>
        <w:tabs>
          <w:tab w:val="left" w:pos="588"/>
          <w:tab w:val="left" w:pos="1176"/>
          <w:tab w:val="left" w:pos="5056"/>
          <w:tab w:val="left" w:pos="5174"/>
          <w:tab w:val="left" w:pos="5644"/>
        </w:tabs>
        <w:autoSpaceDE w:val="0"/>
        <w:autoSpaceDN w:val="0"/>
        <w:adjustRightInd w:val="0"/>
        <w:snapToGrid w:val="0"/>
        <w:spacing w:line="276" w:lineRule="auto"/>
        <w:rPr>
          <w:rFonts w:ascii="Arial" w:eastAsia="Times New Roman" w:hAnsi="Arial" w:cs="Arial"/>
          <w:sz w:val="24"/>
          <w:szCs w:val="24"/>
        </w:rPr>
      </w:pPr>
    </w:p>
    <w:p w14:paraId="0F5BAC52" w14:textId="36E6CD55" w:rsidR="00B875E8" w:rsidRPr="006D3F43" w:rsidRDefault="38C646AE" w:rsidP="00AB1177">
      <w:pPr>
        <w:pStyle w:val="Heading1"/>
        <w:snapToGrid w:val="0"/>
        <w:spacing w:line="276" w:lineRule="auto"/>
        <w:contextualSpacing w:val="0"/>
        <w:rPr>
          <w:rFonts w:ascii="Arial Black" w:hAnsi="Arial Black" w:cs="Arial"/>
        </w:rPr>
      </w:pPr>
      <w:bookmarkStart w:id="18" w:name="_Toc111103152"/>
      <w:r w:rsidRPr="006D3F43">
        <w:rPr>
          <w:rFonts w:ascii="Arial Black" w:hAnsi="Arial Black" w:cs="Arial"/>
        </w:rPr>
        <w:t>Accreditation</w:t>
      </w:r>
      <w:bookmarkEnd w:id="18"/>
    </w:p>
    <w:p w14:paraId="4AEE80C2" w14:textId="22F6E6EA" w:rsidR="00B875E8" w:rsidRPr="00626079" w:rsidRDefault="38C646A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The NIU Rehabilitation Counseling </w:t>
      </w:r>
      <w:r w:rsidR="00D33711" w:rsidRPr="00626079">
        <w:rPr>
          <w:rFonts w:ascii="Arial" w:eastAsia="Times New Roman" w:hAnsi="Arial" w:cs="Arial"/>
          <w:sz w:val="24"/>
          <w:szCs w:val="24"/>
        </w:rPr>
        <w:t xml:space="preserve">Program </w:t>
      </w:r>
      <w:r w:rsidRPr="00626079">
        <w:rPr>
          <w:rFonts w:ascii="Arial" w:eastAsia="Times New Roman" w:hAnsi="Arial" w:cs="Arial"/>
          <w:sz w:val="24"/>
          <w:szCs w:val="24"/>
        </w:rPr>
        <w:t xml:space="preserve">is fully accredited by the Council for Accreditation of Counseling &amp; Related Educational Programs (CACREP) through </w:t>
      </w:r>
      <w:r w:rsidR="004A1A27" w:rsidRPr="00626079">
        <w:rPr>
          <w:rFonts w:ascii="Arial" w:eastAsia="Times New Roman" w:hAnsi="Arial" w:cs="Arial"/>
          <w:sz w:val="24"/>
          <w:szCs w:val="24"/>
        </w:rPr>
        <w:t>October 31,</w:t>
      </w:r>
      <w:r w:rsidRPr="00626079">
        <w:rPr>
          <w:rFonts w:ascii="Arial" w:eastAsia="Times New Roman" w:hAnsi="Arial" w:cs="Arial"/>
          <w:sz w:val="24"/>
          <w:szCs w:val="24"/>
        </w:rPr>
        <w:t xml:space="preserve"> 202</w:t>
      </w:r>
      <w:r w:rsidR="00B76D18" w:rsidRPr="00626079">
        <w:rPr>
          <w:rFonts w:ascii="Arial" w:eastAsia="Times New Roman" w:hAnsi="Arial" w:cs="Arial"/>
          <w:sz w:val="24"/>
          <w:szCs w:val="24"/>
        </w:rPr>
        <w:t>2, with reaccreditation efforts underway</w:t>
      </w:r>
      <w:r w:rsidRPr="00626079">
        <w:rPr>
          <w:rFonts w:ascii="Arial" w:eastAsia="Times New Roman" w:hAnsi="Arial" w:cs="Arial"/>
          <w:sz w:val="24"/>
          <w:szCs w:val="24"/>
        </w:rPr>
        <w:t xml:space="preserve">. The purpose of accreditation is to identify </w:t>
      </w:r>
      <w:r w:rsidR="00D33711" w:rsidRPr="00626079">
        <w:rPr>
          <w:rFonts w:ascii="Arial" w:eastAsia="Times New Roman" w:hAnsi="Arial" w:cs="Arial"/>
          <w:sz w:val="24"/>
          <w:szCs w:val="24"/>
        </w:rPr>
        <w:t>high-</w:t>
      </w:r>
      <w:r w:rsidRPr="00626079">
        <w:rPr>
          <w:rFonts w:ascii="Arial" w:eastAsia="Times New Roman" w:hAnsi="Arial" w:cs="Arial"/>
          <w:sz w:val="24"/>
          <w:szCs w:val="24"/>
        </w:rPr>
        <w:t xml:space="preserve">quality programs through external reviews of curricular content and programmatic policies. CACREP acknowledges that the accredited NIU Rehabilitation Counseling </w:t>
      </w:r>
      <w:r w:rsidR="007557CC" w:rsidRPr="00626079">
        <w:rPr>
          <w:rFonts w:ascii="Arial" w:eastAsia="Times New Roman" w:hAnsi="Arial" w:cs="Arial"/>
          <w:sz w:val="24"/>
          <w:szCs w:val="24"/>
        </w:rPr>
        <w:t xml:space="preserve">Program </w:t>
      </w:r>
      <w:r w:rsidRPr="00626079">
        <w:rPr>
          <w:rFonts w:ascii="Arial" w:eastAsia="Times New Roman" w:hAnsi="Arial" w:cs="Arial"/>
          <w:sz w:val="24"/>
          <w:szCs w:val="24"/>
        </w:rPr>
        <w:t>meets strict standards to ensure that students develop the skills and knowledge to enter various professional environments serving persons with disabilities. CACREP mandates that rehabilitation counseling programs across the United States deliver content related to the following topics:</w:t>
      </w:r>
    </w:p>
    <w:p w14:paraId="3ACE6A71" w14:textId="36E6CD55"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Professional identity</w:t>
      </w:r>
      <w:r w:rsidR="007557CC" w:rsidRPr="00626079">
        <w:rPr>
          <w:rFonts w:ascii="Arial" w:eastAsia="Times New Roman" w:hAnsi="Arial" w:cs="Arial"/>
          <w:sz w:val="24"/>
          <w:szCs w:val="24"/>
        </w:rPr>
        <w:t>.</w:t>
      </w:r>
    </w:p>
    <w:p w14:paraId="1BD65455" w14:textId="25DAAED8"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Ethics</w:t>
      </w:r>
      <w:r w:rsidR="007557CC" w:rsidRPr="00626079">
        <w:rPr>
          <w:rFonts w:ascii="Arial" w:eastAsia="Times New Roman" w:hAnsi="Arial" w:cs="Arial"/>
          <w:sz w:val="24"/>
          <w:szCs w:val="24"/>
        </w:rPr>
        <w:t>.</w:t>
      </w:r>
    </w:p>
    <w:p w14:paraId="086E0E35" w14:textId="75E9E48F"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Psychological and social aspects of disability</w:t>
      </w:r>
      <w:r w:rsidR="007557CC" w:rsidRPr="00626079">
        <w:rPr>
          <w:rFonts w:ascii="Arial" w:eastAsia="Times New Roman" w:hAnsi="Arial" w:cs="Arial"/>
          <w:sz w:val="24"/>
          <w:szCs w:val="24"/>
        </w:rPr>
        <w:t>.</w:t>
      </w:r>
    </w:p>
    <w:p w14:paraId="0123CC1E" w14:textId="6C420520"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Cultural diversity</w:t>
      </w:r>
      <w:r w:rsidR="007557CC" w:rsidRPr="00626079">
        <w:rPr>
          <w:rFonts w:ascii="Arial" w:eastAsia="Times New Roman" w:hAnsi="Arial" w:cs="Arial"/>
          <w:sz w:val="24"/>
          <w:szCs w:val="24"/>
        </w:rPr>
        <w:t>.</w:t>
      </w:r>
    </w:p>
    <w:p w14:paraId="555A4B9A" w14:textId="64B125EE"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Human growth and development</w:t>
      </w:r>
      <w:r w:rsidR="007557CC" w:rsidRPr="00626079">
        <w:rPr>
          <w:rFonts w:ascii="Arial" w:eastAsia="Times New Roman" w:hAnsi="Arial" w:cs="Arial"/>
          <w:sz w:val="24"/>
          <w:szCs w:val="24"/>
        </w:rPr>
        <w:t>.</w:t>
      </w:r>
    </w:p>
    <w:p w14:paraId="04132F56" w14:textId="254D98B7"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Employment and career development</w:t>
      </w:r>
      <w:r w:rsidR="007557CC" w:rsidRPr="00626079">
        <w:rPr>
          <w:rFonts w:ascii="Arial" w:eastAsia="Times New Roman" w:hAnsi="Arial" w:cs="Arial"/>
          <w:sz w:val="24"/>
          <w:szCs w:val="24"/>
        </w:rPr>
        <w:t>.</w:t>
      </w:r>
    </w:p>
    <w:p w14:paraId="6F0BB3C1" w14:textId="41986D2E"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Individual and group counseling</w:t>
      </w:r>
      <w:r w:rsidR="007557CC" w:rsidRPr="00626079">
        <w:rPr>
          <w:rFonts w:ascii="Arial" w:eastAsia="Times New Roman" w:hAnsi="Arial" w:cs="Arial"/>
          <w:sz w:val="24"/>
          <w:szCs w:val="24"/>
        </w:rPr>
        <w:t>.</w:t>
      </w:r>
    </w:p>
    <w:p w14:paraId="2EFBF830" w14:textId="7F851056"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Counseling theory</w:t>
      </w:r>
      <w:r w:rsidR="007557CC" w:rsidRPr="00626079">
        <w:rPr>
          <w:rFonts w:ascii="Arial" w:eastAsia="Times New Roman" w:hAnsi="Arial" w:cs="Arial"/>
          <w:sz w:val="24"/>
          <w:szCs w:val="24"/>
        </w:rPr>
        <w:t>.</w:t>
      </w:r>
    </w:p>
    <w:p w14:paraId="136D13B2" w14:textId="29590FB6"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Family dynamics</w:t>
      </w:r>
      <w:r w:rsidR="007557CC" w:rsidRPr="00626079">
        <w:rPr>
          <w:rFonts w:ascii="Arial" w:eastAsia="Times New Roman" w:hAnsi="Arial" w:cs="Arial"/>
          <w:sz w:val="24"/>
          <w:szCs w:val="24"/>
        </w:rPr>
        <w:t>.</w:t>
      </w:r>
    </w:p>
    <w:p w14:paraId="5A99475D" w14:textId="0CFC0580"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Assessment</w:t>
      </w:r>
      <w:r w:rsidR="007557CC" w:rsidRPr="00626079">
        <w:rPr>
          <w:rFonts w:ascii="Arial" w:eastAsia="Times New Roman" w:hAnsi="Arial" w:cs="Arial"/>
          <w:sz w:val="24"/>
          <w:szCs w:val="24"/>
        </w:rPr>
        <w:t>.</w:t>
      </w:r>
    </w:p>
    <w:p w14:paraId="4553A15D" w14:textId="1E10CCC8"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Research</w:t>
      </w:r>
      <w:r w:rsidR="007557CC" w:rsidRPr="00626079">
        <w:rPr>
          <w:rFonts w:ascii="Arial" w:eastAsia="Times New Roman" w:hAnsi="Arial" w:cs="Arial"/>
          <w:sz w:val="24"/>
          <w:szCs w:val="24"/>
        </w:rPr>
        <w:t>.</w:t>
      </w:r>
    </w:p>
    <w:p w14:paraId="346239D0" w14:textId="6A07E6F1"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Program evaluation</w:t>
      </w:r>
      <w:r w:rsidR="007557CC" w:rsidRPr="00626079">
        <w:rPr>
          <w:rFonts w:ascii="Arial" w:eastAsia="Times New Roman" w:hAnsi="Arial" w:cs="Arial"/>
          <w:sz w:val="24"/>
          <w:szCs w:val="24"/>
        </w:rPr>
        <w:t>.</w:t>
      </w:r>
    </w:p>
    <w:p w14:paraId="3750AFEA" w14:textId="6580028D"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Medical and environmental aspects of disability</w:t>
      </w:r>
      <w:r w:rsidR="007557CC" w:rsidRPr="00626079">
        <w:rPr>
          <w:rFonts w:ascii="Arial" w:eastAsia="Times New Roman" w:hAnsi="Arial" w:cs="Arial"/>
          <w:sz w:val="24"/>
          <w:szCs w:val="24"/>
        </w:rPr>
        <w:t>.</w:t>
      </w:r>
    </w:p>
    <w:p w14:paraId="2D796532" w14:textId="7376D1A4" w:rsidR="00B875E8"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Case management</w:t>
      </w:r>
      <w:r w:rsidR="007557CC" w:rsidRPr="00626079">
        <w:rPr>
          <w:rFonts w:ascii="Arial" w:eastAsia="Times New Roman" w:hAnsi="Arial" w:cs="Arial"/>
          <w:sz w:val="24"/>
          <w:szCs w:val="24"/>
        </w:rPr>
        <w:t>.</w:t>
      </w:r>
    </w:p>
    <w:p w14:paraId="0A93C32F" w14:textId="77777777" w:rsidR="00B54002" w:rsidRPr="00626079" w:rsidRDefault="00B54002" w:rsidP="00AB1177">
      <w:pPr>
        <w:snapToGrid w:val="0"/>
        <w:spacing w:line="276" w:lineRule="auto"/>
        <w:rPr>
          <w:rFonts w:ascii="Arial" w:eastAsia="Times New Roman" w:hAnsi="Arial" w:cs="Arial"/>
          <w:sz w:val="24"/>
          <w:szCs w:val="24"/>
        </w:rPr>
      </w:pPr>
    </w:p>
    <w:p w14:paraId="5D05575F" w14:textId="72A1B8E5" w:rsidR="00015F3D" w:rsidRPr="00626079" w:rsidRDefault="710EE02F" w:rsidP="0077470B">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Additional information about CACREP is located at</w:t>
      </w:r>
      <w:r w:rsidR="007557CC" w:rsidRPr="00626079">
        <w:rPr>
          <w:rFonts w:ascii="Arial" w:eastAsia="Times New Roman" w:hAnsi="Arial" w:cs="Arial"/>
          <w:sz w:val="24"/>
          <w:szCs w:val="24"/>
        </w:rPr>
        <w:t xml:space="preserve"> the </w:t>
      </w:r>
      <w:hyperlink r:id="rId39">
        <w:r w:rsidR="007557CC" w:rsidRPr="00626079">
          <w:rPr>
            <w:rStyle w:val="Hyperlink"/>
            <w:rFonts w:ascii="Arial" w:eastAsia="Times New Roman" w:hAnsi="Arial" w:cs="Arial"/>
            <w:sz w:val="24"/>
            <w:szCs w:val="24"/>
          </w:rPr>
          <w:t>Council for Accreditation of Counseling &amp; Related Educational Programs</w:t>
        </w:r>
      </w:hyperlink>
      <w:r w:rsidR="007557CC" w:rsidRPr="00626079">
        <w:rPr>
          <w:rFonts w:ascii="Arial" w:eastAsia="Times New Roman" w:hAnsi="Arial" w:cs="Arial"/>
          <w:sz w:val="24"/>
          <w:szCs w:val="24"/>
        </w:rPr>
        <w:t xml:space="preserve"> website.</w:t>
      </w:r>
      <w:r w:rsidR="46746784" w:rsidRPr="00626079">
        <w:rPr>
          <w:rFonts w:ascii="Arial" w:eastAsia="Times New Roman" w:hAnsi="Arial" w:cs="Arial"/>
          <w:sz w:val="24"/>
          <w:szCs w:val="24"/>
        </w:rPr>
        <w:t xml:space="preserve"> </w:t>
      </w:r>
    </w:p>
    <w:p w14:paraId="605630B0" w14:textId="77777777" w:rsidR="00015F3D" w:rsidRPr="00626079" w:rsidRDefault="00015F3D" w:rsidP="00AB1177">
      <w:pPr>
        <w:snapToGrid w:val="0"/>
        <w:spacing w:line="276" w:lineRule="auto"/>
        <w:jc w:val="center"/>
        <w:rPr>
          <w:rFonts w:ascii="Arial" w:eastAsia="Times New Roman" w:hAnsi="Arial" w:cs="Arial"/>
          <w:sz w:val="24"/>
          <w:szCs w:val="24"/>
        </w:rPr>
      </w:pPr>
    </w:p>
    <w:p w14:paraId="08A8E27B" w14:textId="77777777" w:rsidR="00C952E9" w:rsidRDefault="00C952E9" w:rsidP="00AB1177">
      <w:pPr>
        <w:pStyle w:val="Heading1"/>
        <w:snapToGrid w:val="0"/>
        <w:spacing w:line="276" w:lineRule="auto"/>
        <w:contextualSpacing w:val="0"/>
        <w:rPr>
          <w:rFonts w:ascii="Arial Black" w:hAnsi="Arial Black" w:cs="Arial"/>
        </w:rPr>
      </w:pPr>
      <w:bookmarkStart w:id="19" w:name="_Toc111103153"/>
    </w:p>
    <w:p w14:paraId="2E2C7F35" w14:textId="77777777" w:rsidR="00C952E9" w:rsidRDefault="00C952E9" w:rsidP="00AB1177">
      <w:pPr>
        <w:pStyle w:val="Heading1"/>
        <w:snapToGrid w:val="0"/>
        <w:spacing w:line="276" w:lineRule="auto"/>
        <w:contextualSpacing w:val="0"/>
        <w:rPr>
          <w:rFonts w:ascii="Arial Black" w:hAnsi="Arial Black" w:cs="Arial"/>
        </w:rPr>
      </w:pPr>
    </w:p>
    <w:p w14:paraId="5ED295AC" w14:textId="77777777" w:rsidR="00C952E9" w:rsidRDefault="00C952E9" w:rsidP="00AB1177">
      <w:pPr>
        <w:pStyle w:val="Heading1"/>
        <w:snapToGrid w:val="0"/>
        <w:spacing w:line="276" w:lineRule="auto"/>
        <w:contextualSpacing w:val="0"/>
        <w:rPr>
          <w:rFonts w:ascii="Arial Black" w:hAnsi="Arial Black" w:cs="Arial"/>
        </w:rPr>
      </w:pPr>
    </w:p>
    <w:p w14:paraId="4BA94E45" w14:textId="77777777" w:rsidR="00C952E9" w:rsidRDefault="00C952E9" w:rsidP="00AB1177">
      <w:pPr>
        <w:pStyle w:val="Heading1"/>
        <w:snapToGrid w:val="0"/>
        <w:spacing w:line="276" w:lineRule="auto"/>
        <w:contextualSpacing w:val="0"/>
        <w:rPr>
          <w:rFonts w:ascii="Arial Black" w:hAnsi="Arial Black" w:cs="Arial"/>
        </w:rPr>
      </w:pPr>
    </w:p>
    <w:p w14:paraId="7D9EF42C" w14:textId="77777777" w:rsidR="00C952E9" w:rsidRDefault="00C952E9" w:rsidP="00AB1177">
      <w:pPr>
        <w:pStyle w:val="Heading1"/>
        <w:snapToGrid w:val="0"/>
        <w:spacing w:line="276" w:lineRule="auto"/>
        <w:contextualSpacing w:val="0"/>
        <w:rPr>
          <w:rFonts w:ascii="Arial Black" w:hAnsi="Arial Black" w:cs="Arial"/>
        </w:rPr>
      </w:pPr>
    </w:p>
    <w:p w14:paraId="2A57A409" w14:textId="392C900C" w:rsidR="53E332B3" w:rsidRPr="00514585" w:rsidRDefault="53E332B3" w:rsidP="00AB1177">
      <w:pPr>
        <w:pStyle w:val="Heading1"/>
        <w:snapToGrid w:val="0"/>
        <w:spacing w:line="276" w:lineRule="auto"/>
        <w:contextualSpacing w:val="0"/>
        <w:rPr>
          <w:rFonts w:ascii="Arial Black" w:hAnsi="Arial Black" w:cs="Arial"/>
        </w:rPr>
      </w:pPr>
      <w:r w:rsidRPr="00514585">
        <w:rPr>
          <w:rFonts w:ascii="Arial Black" w:hAnsi="Arial Black" w:cs="Arial"/>
        </w:rPr>
        <w:lastRenderedPageBreak/>
        <w:t>Admissions Process</w:t>
      </w:r>
      <w:bookmarkEnd w:id="19"/>
    </w:p>
    <w:p w14:paraId="0F7E6AFF" w14:textId="43F69DA5" w:rsidR="53E332B3" w:rsidRPr="00A01B5A" w:rsidRDefault="710EE02F" w:rsidP="00AB1177">
      <w:pPr>
        <w:snapToGrid w:val="0"/>
        <w:spacing w:line="276" w:lineRule="auto"/>
        <w:rPr>
          <w:rFonts w:ascii="Arial" w:eastAsia="Times New Roman" w:hAnsi="Arial" w:cs="Arial"/>
          <w:sz w:val="24"/>
          <w:szCs w:val="24"/>
        </w:rPr>
      </w:pPr>
      <w:r w:rsidRPr="00A01B5A">
        <w:rPr>
          <w:rFonts w:ascii="Arial" w:eastAsia="Times New Roman" w:hAnsi="Arial" w:cs="Arial"/>
          <w:sz w:val="24"/>
          <w:szCs w:val="24"/>
        </w:rPr>
        <w:t>The Rehabilitation Counseling Program uses a two-step process for admission into the program. First, applicants must complete a written application package including an application to the graduate school, two letters of recommendation, an unofficial transcript (official upon admission)</w:t>
      </w:r>
      <w:r w:rsidR="006C7926" w:rsidRPr="00A01B5A">
        <w:rPr>
          <w:rFonts w:ascii="Arial" w:eastAsia="Times New Roman" w:hAnsi="Arial" w:cs="Arial"/>
          <w:sz w:val="24"/>
          <w:szCs w:val="24"/>
        </w:rPr>
        <w:t xml:space="preserve"> </w:t>
      </w:r>
      <w:r w:rsidRPr="00A01B5A">
        <w:rPr>
          <w:rFonts w:ascii="Arial" w:eastAsia="Times New Roman" w:hAnsi="Arial" w:cs="Arial"/>
          <w:sz w:val="24"/>
          <w:szCs w:val="24"/>
        </w:rPr>
        <w:t>and a personal statement. Second, applicants must complete an interview</w:t>
      </w:r>
      <w:r w:rsidR="6DEBF054" w:rsidRPr="00A01B5A">
        <w:rPr>
          <w:rFonts w:ascii="Arial" w:eastAsia="Times New Roman" w:hAnsi="Arial" w:cs="Arial"/>
          <w:sz w:val="24"/>
          <w:szCs w:val="24"/>
        </w:rPr>
        <w:t xml:space="preserve"> with program faculty members</w:t>
      </w:r>
      <w:r w:rsidRPr="00A01B5A">
        <w:rPr>
          <w:rFonts w:ascii="Arial" w:eastAsia="Times New Roman" w:hAnsi="Arial" w:cs="Arial"/>
          <w:sz w:val="24"/>
          <w:szCs w:val="24"/>
        </w:rPr>
        <w:t>. During both phases of admission, applicants are evaluated by the admissions committee for</w:t>
      </w:r>
      <w:r w:rsidR="00BD075A" w:rsidRPr="00A01B5A">
        <w:rPr>
          <w:rFonts w:ascii="Arial" w:eastAsia="Times New Roman" w:hAnsi="Arial" w:cs="Arial"/>
          <w:sz w:val="24"/>
          <w:szCs w:val="24"/>
        </w:rPr>
        <w:t xml:space="preserve"> their</w:t>
      </w:r>
      <w:r w:rsidRPr="00A01B5A">
        <w:rPr>
          <w:rFonts w:ascii="Arial" w:eastAsia="Times New Roman" w:hAnsi="Arial" w:cs="Arial"/>
          <w:sz w:val="24"/>
          <w:szCs w:val="24"/>
        </w:rPr>
        <w:t xml:space="preserve"> </w:t>
      </w:r>
      <w:r w:rsidR="00EF614D" w:rsidRPr="00A01B5A">
        <w:rPr>
          <w:rFonts w:ascii="Arial" w:eastAsia="Times New Roman" w:hAnsi="Arial" w:cs="Arial"/>
          <w:sz w:val="24"/>
          <w:szCs w:val="24"/>
        </w:rPr>
        <w:t>(a</w:t>
      </w:r>
      <w:r w:rsidRPr="00A01B5A">
        <w:rPr>
          <w:rFonts w:ascii="Arial" w:eastAsia="Times New Roman" w:hAnsi="Arial" w:cs="Arial"/>
          <w:sz w:val="24"/>
          <w:szCs w:val="24"/>
        </w:rPr>
        <w:t xml:space="preserve">) </w:t>
      </w:r>
      <w:r w:rsidR="00BD075A" w:rsidRPr="00A01B5A">
        <w:rPr>
          <w:rFonts w:ascii="Arial" w:eastAsia="Times New Roman" w:hAnsi="Arial" w:cs="Arial"/>
          <w:sz w:val="24"/>
          <w:szCs w:val="24"/>
        </w:rPr>
        <w:t>r</w:t>
      </w:r>
      <w:r w:rsidRPr="00A01B5A">
        <w:rPr>
          <w:rFonts w:ascii="Arial" w:eastAsia="Times New Roman" w:hAnsi="Arial" w:cs="Arial"/>
          <w:sz w:val="24"/>
          <w:szCs w:val="24"/>
        </w:rPr>
        <w:t>elevance of career goals/commitment to working with people with disabilities</w:t>
      </w:r>
      <w:r w:rsidR="00BD075A" w:rsidRPr="00A01B5A">
        <w:rPr>
          <w:rFonts w:ascii="Arial" w:eastAsia="Times New Roman" w:hAnsi="Arial" w:cs="Arial"/>
          <w:sz w:val="24"/>
          <w:szCs w:val="24"/>
        </w:rPr>
        <w:t>,</w:t>
      </w:r>
      <w:r w:rsidR="00FB786A" w:rsidRPr="00A01B5A">
        <w:rPr>
          <w:rFonts w:ascii="Arial" w:eastAsia="Times New Roman" w:hAnsi="Arial" w:cs="Arial"/>
          <w:sz w:val="24"/>
          <w:szCs w:val="24"/>
        </w:rPr>
        <w:t xml:space="preserve"> </w:t>
      </w:r>
      <w:r w:rsidR="00BD075A" w:rsidRPr="00A01B5A">
        <w:rPr>
          <w:rFonts w:ascii="Arial" w:eastAsia="Times New Roman" w:hAnsi="Arial" w:cs="Arial"/>
          <w:sz w:val="24"/>
          <w:szCs w:val="24"/>
        </w:rPr>
        <w:t>(b</w:t>
      </w:r>
      <w:r w:rsidRPr="00A01B5A">
        <w:rPr>
          <w:rFonts w:ascii="Arial" w:eastAsia="Times New Roman" w:hAnsi="Arial" w:cs="Arial"/>
          <w:sz w:val="24"/>
          <w:szCs w:val="24"/>
        </w:rPr>
        <w:t xml:space="preserve">) </w:t>
      </w:r>
      <w:r w:rsidR="00BD075A" w:rsidRPr="00A01B5A">
        <w:rPr>
          <w:rFonts w:ascii="Arial" w:eastAsia="Times New Roman" w:hAnsi="Arial" w:cs="Arial"/>
          <w:sz w:val="24"/>
          <w:szCs w:val="24"/>
        </w:rPr>
        <w:t>a</w:t>
      </w:r>
      <w:r w:rsidRPr="00A01B5A">
        <w:rPr>
          <w:rFonts w:ascii="Arial" w:eastAsia="Times New Roman" w:hAnsi="Arial" w:cs="Arial"/>
          <w:sz w:val="24"/>
          <w:szCs w:val="24"/>
        </w:rPr>
        <w:t>ptitude for graduate-level study</w:t>
      </w:r>
      <w:r w:rsidR="00BD075A" w:rsidRPr="00A01B5A">
        <w:rPr>
          <w:rFonts w:ascii="Arial" w:eastAsia="Times New Roman" w:hAnsi="Arial" w:cs="Arial"/>
          <w:sz w:val="24"/>
          <w:szCs w:val="24"/>
        </w:rPr>
        <w:t>,</w:t>
      </w:r>
      <w:r w:rsidR="00FB786A" w:rsidRPr="00A01B5A">
        <w:rPr>
          <w:rFonts w:ascii="Arial" w:eastAsia="Times New Roman" w:hAnsi="Arial" w:cs="Arial"/>
          <w:sz w:val="24"/>
          <w:szCs w:val="24"/>
        </w:rPr>
        <w:t xml:space="preserve"> </w:t>
      </w:r>
      <w:r w:rsidR="00BD075A" w:rsidRPr="00A01B5A">
        <w:rPr>
          <w:rFonts w:ascii="Arial" w:eastAsia="Times New Roman" w:hAnsi="Arial" w:cs="Arial"/>
          <w:sz w:val="24"/>
          <w:szCs w:val="24"/>
        </w:rPr>
        <w:t>(c</w:t>
      </w:r>
      <w:r w:rsidRPr="00A01B5A">
        <w:rPr>
          <w:rFonts w:ascii="Arial" w:eastAsia="Times New Roman" w:hAnsi="Arial" w:cs="Arial"/>
          <w:sz w:val="24"/>
          <w:szCs w:val="24"/>
        </w:rPr>
        <w:t xml:space="preserve">) </w:t>
      </w:r>
      <w:r w:rsidR="00BD075A" w:rsidRPr="00A01B5A">
        <w:rPr>
          <w:rFonts w:ascii="Arial" w:eastAsia="Times New Roman" w:hAnsi="Arial" w:cs="Arial"/>
          <w:sz w:val="24"/>
          <w:szCs w:val="24"/>
        </w:rPr>
        <w:t>p</w:t>
      </w:r>
      <w:r w:rsidRPr="00A01B5A">
        <w:rPr>
          <w:rFonts w:ascii="Arial" w:eastAsia="Times New Roman" w:hAnsi="Arial" w:cs="Arial"/>
          <w:sz w:val="24"/>
          <w:szCs w:val="24"/>
        </w:rPr>
        <w:t>otential success in forming effective counseling relationships</w:t>
      </w:r>
      <w:r w:rsidR="00BD075A" w:rsidRPr="00A01B5A">
        <w:rPr>
          <w:rFonts w:ascii="Arial" w:eastAsia="Times New Roman" w:hAnsi="Arial" w:cs="Arial"/>
          <w:sz w:val="24"/>
          <w:szCs w:val="24"/>
        </w:rPr>
        <w:t>, (d</w:t>
      </w:r>
      <w:r w:rsidRPr="00A01B5A">
        <w:rPr>
          <w:rFonts w:ascii="Arial" w:eastAsia="Times New Roman" w:hAnsi="Arial" w:cs="Arial"/>
          <w:sz w:val="24"/>
          <w:szCs w:val="24"/>
        </w:rPr>
        <w:t>)</w:t>
      </w:r>
      <w:r w:rsidR="00FB786A" w:rsidRPr="00A01B5A">
        <w:rPr>
          <w:rFonts w:ascii="Arial" w:eastAsia="Times New Roman" w:hAnsi="Arial" w:cs="Arial"/>
          <w:sz w:val="24"/>
          <w:szCs w:val="24"/>
        </w:rPr>
        <w:t xml:space="preserve"> </w:t>
      </w:r>
      <w:r w:rsidR="00BD075A" w:rsidRPr="00A01B5A">
        <w:rPr>
          <w:rFonts w:ascii="Arial" w:eastAsia="Times New Roman" w:hAnsi="Arial" w:cs="Arial"/>
          <w:sz w:val="24"/>
          <w:szCs w:val="24"/>
        </w:rPr>
        <w:t>r</w:t>
      </w:r>
      <w:r w:rsidRPr="00A01B5A">
        <w:rPr>
          <w:rFonts w:ascii="Arial" w:eastAsia="Times New Roman" w:hAnsi="Arial" w:cs="Arial"/>
          <w:sz w:val="24"/>
          <w:szCs w:val="24"/>
        </w:rPr>
        <w:t>espect for cultural difference</w:t>
      </w:r>
      <w:r w:rsidR="00BD075A" w:rsidRPr="00A01B5A">
        <w:rPr>
          <w:rFonts w:ascii="Arial" w:eastAsia="Times New Roman" w:hAnsi="Arial" w:cs="Arial"/>
          <w:sz w:val="24"/>
          <w:szCs w:val="24"/>
        </w:rPr>
        <w:t>,</w:t>
      </w:r>
      <w:r w:rsidRPr="00A01B5A">
        <w:rPr>
          <w:rFonts w:ascii="Arial" w:eastAsia="Times New Roman" w:hAnsi="Arial" w:cs="Arial"/>
          <w:sz w:val="24"/>
          <w:szCs w:val="24"/>
        </w:rPr>
        <w:t xml:space="preserve"> and </w:t>
      </w:r>
      <w:r w:rsidR="00BD075A" w:rsidRPr="00A01B5A">
        <w:rPr>
          <w:rFonts w:ascii="Arial" w:eastAsia="Times New Roman" w:hAnsi="Arial" w:cs="Arial"/>
          <w:sz w:val="24"/>
          <w:szCs w:val="24"/>
        </w:rPr>
        <w:t>(e</w:t>
      </w:r>
      <w:r w:rsidRPr="00A01B5A">
        <w:rPr>
          <w:rFonts w:ascii="Arial" w:eastAsia="Times New Roman" w:hAnsi="Arial" w:cs="Arial"/>
          <w:sz w:val="24"/>
          <w:szCs w:val="24"/>
        </w:rPr>
        <w:t xml:space="preserve">) </w:t>
      </w:r>
      <w:r w:rsidR="00BD075A" w:rsidRPr="00A01B5A">
        <w:rPr>
          <w:rFonts w:ascii="Arial" w:eastAsia="Times New Roman" w:hAnsi="Arial" w:cs="Arial"/>
          <w:sz w:val="24"/>
          <w:szCs w:val="24"/>
        </w:rPr>
        <w:t>o</w:t>
      </w:r>
      <w:r w:rsidRPr="00A01B5A">
        <w:rPr>
          <w:rFonts w:ascii="Arial" w:eastAsia="Times New Roman" w:hAnsi="Arial" w:cs="Arial"/>
          <w:sz w:val="24"/>
          <w:szCs w:val="24"/>
        </w:rPr>
        <w:t xml:space="preserve">penness to self-examination/willingness to take constructive feedback. In addition, the admissions committee evaluates each </w:t>
      </w:r>
      <w:r w:rsidR="008338DD" w:rsidRPr="00A01B5A">
        <w:rPr>
          <w:rFonts w:ascii="Arial" w:eastAsia="Times New Roman" w:hAnsi="Arial" w:cs="Arial"/>
          <w:sz w:val="24"/>
          <w:szCs w:val="24"/>
        </w:rPr>
        <w:t xml:space="preserve">applicant’s </w:t>
      </w:r>
      <w:r w:rsidRPr="00A01B5A">
        <w:rPr>
          <w:rFonts w:ascii="Arial" w:eastAsia="Times New Roman" w:hAnsi="Arial" w:cs="Arial"/>
          <w:sz w:val="24"/>
          <w:szCs w:val="24"/>
        </w:rPr>
        <w:t>professional dispositions using the Student Professional Dispositions Rating Rubric for Faculty. Admission requirements can be found in the current</w:t>
      </w:r>
      <w:r w:rsidR="008E0E89" w:rsidRPr="00A01B5A">
        <w:rPr>
          <w:rFonts w:ascii="Arial" w:hAnsi="Arial" w:cs="Arial"/>
          <w:sz w:val="24"/>
          <w:szCs w:val="24"/>
        </w:rPr>
        <w:t xml:space="preserve"> NIU Graduate School Catalog</w:t>
      </w:r>
      <w:r w:rsidR="00CE4F87" w:rsidRPr="00A01B5A">
        <w:rPr>
          <w:rFonts w:ascii="Arial" w:eastAsia="Times New Roman" w:hAnsi="Arial" w:cs="Arial"/>
          <w:sz w:val="24"/>
          <w:szCs w:val="24"/>
        </w:rPr>
        <w:t>.</w:t>
      </w:r>
    </w:p>
    <w:p w14:paraId="4B128E5E" w14:textId="36E6CD55" w:rsidR="003D22B2" w:rsidRPr="00626079" w:rsidRDefault="003D22B2" w:rsidP="00AB1177">
      <w:pPr>
        <w:snapToGrid w:val="0"/>
        <w:spacing w:line="276" w:lineRule="auto"/>
        <w:rPr>
          <w:rFonts w:ascii="Arial" w:eastAsia="Times New Roman" w:hAnsi="Arial" w:cs="Arial"/>
          <w:sz w:val="24"/>
          <w:szCs w:val="24"/>
        </w:rPr>
      </w:pPr>
    </w:p>
    <w:p w14:paraId="0A2D4E78" w14:textId="423A210C" w:rsidR="53E332B3" w:rsidRPr="00A01B5A" w:rsidRDefault="53E332B3" w:rsidP="00AB1177">
      <w:pPr>
        <w:pStyle w:val="Heading2"/>
        <w:snapToGrid w:val="0"/>
        <w:spacing w:line="276" w:lineRule="auto"/>
        <w:contextualSpacing w:val="0"/>
        <w:rPr>
          <w:rFonts w:ascii="Arial" w:hAnsi="Arial" w:cs="Arial"/>
        </w:rPr>
      </w:pPr>
      <w:bookmarkStart w:id="20" w:name="_Toc111103154"/>
      <w:r w:rsidRPr="00A01B5A">
        <w:rPr>
          <w:rFonts w:ascii="Arial" w:hAnsi="Arial" w:cs="Arial"/>
        </w:rPr>
        <w:t>Conditional Admission</w:t>
      </w:r>
      <w:bookmarkEnd w:id="20"/>
    </w:p>
    <w:p w14:paraId="3A7D58F1" w14:textId="36E6CD55" w:rsidR="006C7926" w:rsidRPr="00626079" w:rsidRDefault="53E332B3" w:rsidP="00AB1177">
      <w:pPr>
        <w:snapToGrid w:val="0"/>
        <w:spacing w:line="276" w:lineRule="auto"/>
        <w:rPr>
          <w:rFonts w:ascii="Arial" w:eastAsia="Times New Roman,Times" w:hAnsi="Arial" w:cs="Arial"/>
          <w:sz w:val="24"/>
          <w:szCs w:val="24"/>
        </w:rPr>
      </w:pPr>
      <w:r w:rsidRPr="00626079">
        <w:rPr>
          <w:rFonts w:ascii="Arial" w:eastAsia="Times New Roman,Times" w:hAnsi="Arial" w:cs="Arial"/>
          <w:sz w:val="24"/>
          <w:szCs w:val="24"/>
        </w:rPr>
        <w:t xml:space="preserve">When determined necessary by the admissions committee, students may be admitted to the program with conditions. </w:t>
      </w:r>
      <w:r w:rsidR="000001E8" w:rsidRPr="00626079">
        <w:rPr>
          <w:rFonts w:ascii="Arial" w:eastAsia="Times New Roman,Times" w:hAnsi="Arial" w:cs="Arial"/>
          <w:sz w:val="24"/>
          <w:szCs w:val="24"/>
        </w:rPr>
        <w:t xml:space="preserve">Conditionally admitted students are also subject to graduate school dismissal policies. </w:t>
      </w:r>
      <w:r w:rsidRPr="00626079">
        <w:rPr>
          <w:rFonts w:ascii="Arial" w:eastAsia="Times New Roman,Times" w:hAnsi="Arial" w:cs="Arial"/>
          <w:sz w:val="24"/>
          <w:szCs w:val="24"/>
        </w:rPr>
        <w:t xml:space="preserve">Conditionally admitted students who meet the conditions on their admission generally transition to regularly admitted students. Students who are conditionally admitted to the Master of Science in Rehabilitation Counseling (MS RC) program who do not meet the conditions of admission are automatically dismissed from the MS RC program. The MS RC program allows students who have been dismissed to appeal that decision </w:t>
      </w:r>
      <w:r w:rsidR="000001E8" w:rsidRPr="00626079">
        <w:rPr>
          <w:rFonts w:ascii="Arial" w:eastAsia="Times New Roman,Times" w:hAnsi="Arial" w:cs="Arial"/>
          <w:sz w:val="24"/>
          <w:szCs w:val="24"/>
        </w:rPr>
        <w:t>to</w:t>
      </w:r>
      <w:r w:rsidRPr="00626079">
        <w:rPr>
          <w:rFonts w:ascii="Arial" w:eastAsia="Times New Roman,Times" w:hAnsi="Arial" w:cs="Arial"/>
          <w:sz w:val="24"/>
          <w:szCs w:val="24"/>
        </w:rPr>
        <w:t xml:space="preserve"> ensure fairness and consideration to all factors leading to the dismissal. Please be aware there is no guarantee that an appeal will be </w:t>
      </w:r>
      <w:r w:rsidR="006C7926" w:rsidRPr="00626079">
        <w:rPr>
          <w:rFonts w:ascii="Arial" w:eastAsia="Times New Roman,Times" w:hAnsi="Arial" w:cs="Arial"/>
          <w:sz w:val="24"/>
          <w:szCs w:val="24"/>
        </w:rPr>
        <w:t xml:space="preserve">approved. </w:t>
      </w:r>
    </w:p>
    <w:p w14:paraId="0B895951" w14:textId="36E6CD55" w:rsidR="003D22B2" w:rsidRPr="00626079" w:rsidRDefault="003D22B2" w:rsidP="00AB1177">
      <w:pPr>
        <w:snapToGrid w:val="0"/>
        <w:spacing w:line="276" w:lineRule="auto"/>
        <w:rPr>
          <w:rFonts w:ascii="Arial" w:eastAsia="Times New Roman,Times" w:hAnsi="Arial" w:cs="Arial"/>
          <w:sz w:val="24"/>
          <w:szCs w:val="24"/>
        </w:rPr>
      </w:pPr>
    </w:p>
    <w:p w14:paraId="73947505" w14:textId="2B9A9788" w:rsidR="53E332B3" w:rsidRPr="00626079" w:rsidRDefault="00905BB0" w:rsidP="00AB1177">
      <w:pPr>
        <w:snapToGrid w:val="0"/>
        <w:spacing w:line="276" w:lineRule="auto"/>
        <w:rPr>
          <w:rFonts w:ascii="Arial" w:eastAsia="Times New Roman,Times" w:hAnsi="Arial" w:cs="Arial"/>
          <w:sz w:val="24"/>
          <w:szCs w:val="24"/>
        </w:rPr>
      </w:pPr>
      <w:r>
        <w:rPr>
          <w:rFonts w:ascii="Arial" w:eastAsia="Times New Roman,Times" w:hAnsi="Arial" w:cs="Arial"/>
          <w:sz w:val="24"/>
          <w:szCs w:val="24"/>
        </w:rPr>
        <w:t>Students admitted with conditions</w:t>
      </w:r>
      <w:r w:rsidR="000001E8" w:rsidRPr="00626079">
        <w:rPr>
          <w:rFonts w:ascii="Arial" w:eastAsia="Times New Roman,Times" w:hAnsi="Arial" w:cs="Arial"/>
          <w:sz w:val="24"/>
          <w:szCs w:val="24"/>
        </w:rPr>
        <w:t xml:space="preserve"> who </w:t>
      </w:r>
      <w:r>
        <w:rPr>
          <w:rFonts w:ascii="Arial" w:eastAsia="Times New Roman,Times" w:hAnsi="Arial" w:cs="Arial"/>
          <w:sz w:val="24"/>
          <w:szCs w:val="24"/>
        </w:rPr>
        <w:t>intend</w:t>
      </w:r>
      <w:r w:rsidR="000001E8" w:rsidRPr="00626079">
        <w:rPr>
          <w:rFonts w:ascii="Arial" w:eastAsia="Times New Roman,Times" w:hAnsi="Arial" w:cs="Arial"/>
          <w:sz w:val="24"/>
          <w:szCs w:val="24"/>
        </w:rPr>
        <w:t xml:space="preserve"> to appeal dismissal </w:t>
      </w:r>
      <w:r w:rsidR="003F660B">
        <w:rPr>
          <w:rFonts w:ascii="Arial" w:eastAsia="Times New Roman,Times" w:hAnsi="Arial" w:cs="Arial"/>
          <w:sz w:val="24"/>
          <w:szCs w:val="24"/>
        </w:rPr>
        <w:t xml:space="preserve">from the program </w:t>
      </w:r>
      <w:r w:rsidR="000001E8" w:rsidRPr="00626079">
        <w:rPr>
          <w:rFonts w:ascii="Arial" w:eastAsia="Times New Roman,Times" w:hAnsi="Arial" w:cs="Arial"/>
          <w:sz w:val="24"/>
          <w:szCs w:val="24"/>
        </w:rPr>
        <w:t xml:space="preserve">must submit a formal letter of appeal. </w:t>
      </w:r>
      <w:r w:rsidR="710EE02F" w:rsidRPr="00626079">
        <w:rPr>
          <w:rFonts w:ascii="Arial" w:eastAsia="Times New Roman,Times" w:hAnsi="Arial" w:cs="Arial"/>
          <w:sz w:val="24"/>
          <w:szCs w:val="24"/>
        </w:rPr>
        <w:t xml:space="preserve">Appeal letters </w:t>
      </w:r>
      <w:r w:rsidR="00DE39B4" w:rsidRPr="00626079">
        <w:rPr>
          <w:rFonts w:ascii="Arial" w:eastAsia="Times New Roman,Times" w:hAnsi="Arial" w:cs="Arial"/>
          <w:sz w:val="24"/>
          <w:szCs w:val="24"/>
        </w:rPr>
        <w:t>must</w:t>
      </w:r>
      <w:r w:rsidR="710EE02F" w:rsidRPr="00626079">
        <w:rPr>
          <w:rFonts w:ascii="Arial" w:eastAsia="Times New Roman,Times" w:hAnsi="Arial" w:cs="Arial"/>
          <w:sz w:val="24"/>
          <w:szCs w:val="24"/>
        </w:rPr>
        <w:t xml:space="preserve"> include information that would explain the reason for academic difficulty including, but not limited to</w:t>
      </w:r>
      <w:r w:rsidR="003F660B">
        <w:rPr>
          <w:rFonts w:ascii="Arial" w:eastAsia="Times New Roman,Times" w:hAnsi="Arial" w:cs="Arial"/>
          <w:sz w:val="24"/>
          <w:szCs w:val="24"/>
        </w:rPr>
        <w:t xml:space="preserve"> (a)</w:t>
      </w:r>
      <w:r w:rsidR="710EE02F" w:rsidRPr="00626079">
        <w:rPr>
          <w:rFonts w:ascii="Arial" w:eastAsia="Times New Roman,Times" w:hAnsi="Arial" w:cs="Arial"/>
          <w:sz w:val="24"/>
          <w:szCs w:val="24"/>
        </w:rPr>
        <w:t xml:space="preserve"> </w:t>
      </w:r>
      <w:r w:rsidR="003F660B">
        <w:rPr>
          <w:rFonts w:ascii="Arial" w:eastAsia="Times New Roman,Times" w:hAnsi="Arial" w:cs="Arial"/>
          <w:sz w:val="24"/>
          <w:szCs w:val="24"/>
        </w:rPr>
        <w:t>w</w:t>
      </w:r>
      <w:r w:rsidR="710EE02F" w:rsidRPr="00626079">
        <w:rPr>
          <w:rFonts w:ascii="Arial" w:eastAsia="Times New Roman,Times" w:hAnsi="Arial" w:cs="Arial"/>
          <w:sz w:val="24"/>
          <w:szCs w:val="24"/>
        </w:rPr>
        <w:t>hat prevented you from being academically successful</w:t>
      </w:r>
      <w:r w:rsidR="00D325A8" w:rsidRPr="00626079">
        <w:rPr>
          <w:rFonts w:ascii="Arial" w:eastAsia="Times New Roman,Times" w:hAnsi="Arial" w:cs="Arial"/>
          <w:sz w:val="24"/>
          <w:szCs w:val="24"/>
        </w:rPr>
        <w:t xml:space="preserve">? </w:t>
      </w:r>
      <w:r w:rsidR="000A709C">
        <w:rPr>
          <w:rFonts w:ascii="Arial" w:eastAsia="Times New Roman,Times" w:hAnsi="Arial" w:cs="Arial"/>
          <w:sz w:val="24"/>
          <w:szCs w:val="24"/>
        </w:rPr>
        <w:t>(b)</w:t>
      </w:r>
      <w:r w:rsidR="710EE02F" w:rsidRPr="00626079">
        <w:rPr>
          <w:rFonts w:ascii="Arial" w:eastAsia="Times New Roman,Times" w:hAnsi="Arial" w:cs="Arial"/>
          <w:sz w:val="24"/>
          <w:szCs w:val="24"/>
        </w:rPr>
        <w:t xml:space="preserve"> </w:t>
      </w:r>
      <w:r w:rsidR="000A709C">
        <w:rPr>
          <w:rFonts w:ascii="Arial" w:eastAsia="Times New Roman,Times" w:hAnsi="Arial" w:cs="Arial"/>
          <w:sz w:val="24"/>
          <w:szCs w:val="24"/>
        </w:rPr>
        <w:t>e</w:t>
      </w:r>
      <w:r w:rsidR="710EE02F" w:rsidRPr="00626079">
        <w:rPr>
          <w:rFonts w:ascii="Arial" w:eastAsia="Times New Roman,Times" w:hAnsi="Arial" w:cs="Arial"/>
          <w:sz w:val="24"/>
          <w:szCs w:val="24"/>
        </w:rPr>
        <w:t xml:space="preserve">xtenuating circumstance(s) that led to the academic difficulty (e.g., </w:t>
      </w:r>
      <w:r w:rsidR="00D325A8" w:rsidRPr="00626079">
        <w:rPr>
          <w:rFonts w:ascii="Arial" w:eastAsia="Times New Roman,Times" w:hAnsi="Arial" w:cs="Arial"/>
          <w:sz w:val="24"/>
          <w:szCs w:val="24"/>
        </w:rPr>
        <w:t xml:space="preserve">medical </w:t>
      </w:r>
      <w:r w:rsidR="710EE02F" w:rsidRPr="00626079">
        <w:rPr>
          <w:rFonts w:ascii="Arial" w:eastAsia="Times New Roman,Times" w:hAnsi="Arial" w:cs="Arial"/>
          <w:sz w:val="24"/>
          <w:szCs w:val="24"/>
        </w:rPr>
        <w:t>issue, family issue, etc.)</w:t>
      </w:r>
      <w:r w:rsidR="000A709C">
        <w:rPr>
          <w:rFonts w:ascii="Arial" w:eastAsia="Times New Roman,Times" w:hAnsi="Arial" w:cs="Arial"/>
          <w:sz w:val="24"/>
          <w:szCs w:val="24"/>
        </w:rPr>
        <w:t>, (c</w:t>
      </w:r>
      <w:r w:rsidR="710EE02F" w:rsidRPr="00626079">
        <w:rPr>
          <w:rFonts w:ascii="Arial" w:eastAsia="Times New Roman,Times" w:hAnsi="Arial" w:cs="Arial"/>
          <w:sz w:val="24"/>
          <w:szCs w:val="24"/>
        </w:rPr>
        <w:t>) What would be different if you were allowed to return</w:t>
      </w:r>
      <w:r w:rsidR="001E23E5" w:rsidRPr="00626079">
        <w:rPr>
          <w:rFonts w:ascii="Arial" w:eastAsia="Times New Roman,Times" w:hAnsi="Arial" w:cs="Arial"/>
          <w:sz w:val="24"/>
          <w:szCs w:val="24"/>
        </w:rPr>
        <w:t>?</w:t>
      </w:r>
      <w:r w:rsidR="710EE02F" w:rsidRPr="00626079">
        <w:rPr>
          <w:rFonts w:ascii="Arial" w:eastAsia="Times New Roman,Times" w:hAnsi="Arial" w:cs="Arial"/>
          <w:sz w:val="24"/>
          <w:szCs w:val="24"/>
        </w:rPr>
        <w:t xml:space="preserve"> and </w:t>
      </w:r>
      <w:r w:rsidR="0055455F">
        <w:rPr>
          <w:rFonts w:ascii="Arial" w:eastAsia="Times New Roman,Times" w:hAnsi="Arial" w:cs="Arial"/>
          <w:sz w:val="24"/>
          <w:szCs w:val="24"/>
        </w:rPr>
        <w:t>(d)</w:t>
      </w:r>
      <w:r w:rsidR="710EE02F" w:rsidRPr="00626079">
        <w:rPr>
          <w:rFonts w:ascii="Arial" w:eastAsia="Times New Roman,Times" w:hAnsi="Arial" w:cs="Arial"/>
          <w:sz w:val="24"/>
          <w:szCs w:val="24"/>
        </w:rPr>
        <w:t xml:space="preserve"> </w:t>
      </w:r>
      <w:r w:rsidR="0055455F">
        <w:rPr>
          <w:rFonts w:ascii="Arial" w:eastAsia="Times New Roman,Times" w:hAnsi="Arial" w:cs="Arial"/>
          <w:sz w:val="24"/>
          <w:szCs w:val="24"/>
        </w:rPr>
        <w:t>any</w:t>
      </w:r>
      <w:r w:rsidR="710EE02F" w:rsidRPr="00626079">
        <w:rPr>
          <w:rFonts w:ascii="Arial" w:eastAsia="Times New Roman,Times" w:hAnsi="Arial" w:cs="Arial"/>
          <w:sz w:val="24"/>
          <w:szCs w:val="24"/>
        </w:rPr>
        <w:t xml:space="preserve"> resources that you would utilize if allowed to return. The appeal letter should also include</w:t>
      </w:r>
      <w:r w:rsidR="00664385">
        <w:rPr>
          <w:rFonts w:ascii="Arial" w:eastAsia="Times New Roman,Times" w:hAnsi="Arial" w:cs="Arial"/>
          <w:sz w:val="24"/>
          <w:szCs w:val="24"/>
        </w:rPr>
        <w:t xml:space="preserve"> </w:t>
      </w:r>
      <w:r w:rsidR="0058493D">
        <w:rPr>
          <w:rFonts w:ascii="Arial" w:eastAsia="Times New Roman,Times" w:hAnsi="Arial" w:cs="Arial"/>
          <w:sz w:val="24"/>
          <w:szCs w:val="24"/>
        </w:rPr>
        <w:t xml:space="preserve">the student’s </w:t>
      </w:r>
      <w:r w:rsidR="00664385">
        <w:rPr>
          <w:rFonts w:ascii="Arial" w:eastAsia="Times New Roman,Times" w:hAnsi="Arial" w:cs="Arial"/>
          <w:sz w:val="24"/>
          <w:szCs w:val="24"/>
        </w:rPr>
        <w:t>(a)</w:t>
      </w:r>
      <w:r w:rsidR="710EE02F" w:rsidRPr="00626079">
        <w:rPr>
          <w:rFonts w:ascii="Arial" w:eastAsia="Times New Roman,Times" w:hAnsi="Arial" w:cs="Arial"/>
          <w:sz w:val="24"/>
          <w:szCs w:val="24"/>
        </w:rPr>
        <w:t xml:space="preserve"> Z-ID</w:t>
      </w:r>
      <w:r w:rsidR="002B01F4">
        <w:rPr>
          <w:rFonts w:ascii="Arial" w:eastAsia="Times New Roman,Times" w:hAnsi="Arial" w:cs="Arial"/>
          <w:sz w:val="24"/>
          <w:szCs w:val="24"/>
        </w:rPr>
        <w:t>,</w:t>
      </w:r>
      <w:r w:rsidR="001E23E5" w:rsidRPr="00626079">
        <w:rPr>
          <w:rFonts w:ascii="Arial" w:eastAsia="Times New Roman,Times" w:hAnsi="Arial" w:cs="Arial"/>
          <w:sz w:val="24"/>
          <w:szCs w:val="24"/>
        </w:rPr>
        <w:t xml:space="preserve"> </w:t>
      </w:r>
      <w:r w:rsidR="002B01F4">
        <w:rPr>
          <w:rFonts w:ascii="Arial" w:eastAsia="Times New Roman,Times" w:hAnsi="Arial" w:cs="Arial"/>
          <w:sz w:val="24"/>
          <w:szCs w:val="24"/>
        </w:rPr>
        <w:t>(b)</w:t>
      </w:r>
      <w:r w:rsidR="710EE02F" w:rsidRPr="00626079">
        <w:rPr>
          <w:rFonts w:ascii="Arial" w:eastAsia="Times New Roman,Times" w:hAnsi="Arial" w:cs="Arial"/>
          <w:sz w:val="24"/>
          <w:szCs w:val="24"/>
        </w:rPr>
        <w:t xml:space="preserve"> </w:t>
      </w:r>
      <w:r w:rsidR="001E23E5" w:rsidRPr="00626079">
        <w:rPr>
          <w:rFonts w:ascii="Arial" w:eastAsia="Times New Roman,Times" w:hAnsi="Arial" w:cs="Arial"/>
          <w:sz w:val="24"/>
          <w:szCs w:val="24"/>
        </w:rPr>
        <w:t>name</w:t>
      </w:r>
      <w:r w:rsidR="002B01F4">
        <w:rPr>
          <w:rFonts w:ascii="Arial" w:eastAsia="Times New Roman,Times" w:hAnsi="Arial" w:cs="Arial"/>
          <w:sz w:val="24"/>
          <w:szCs w:val="24"/>
        </w:rPr>
        <w:t>, (c</w:t>
      </w:r>
      <w:r w:rsidR="710EE02F" w:rsidRPr="00626079">
        <w:rPr>
          <w:rFonts w:ascii="Arial" w:eastAsia="Times New Roman,Times" w:hAnsi="Arial" w:cs="Arial"/>
          <w:sz w:val="24"/>
          <w:szCs w:val="24"/>
        </w:rPr>
        <w:t>) telephone number</w:t>
      </w:r>
      <w:r w:rsidR="002B01F4">
        <w:rPr>
          <w:rFonts w:ascii="Arial" w:eastAsia="Times New Roman,Times" w:hAnsi="Arial" w:cs="Arial"/>
          <w:sz w:val="24"/>
          <w:szCs w:val="24"/>
        </w:rPr>
        <w:t>,</w:t>
      </w:r>
      <w:r w:rsidR="001E23E5" w:rsidRPr="00626079">
        <w:rPr>
          <w:rFonts w:ascii="Arial" w:eastAsia="Times New Roman,Times" w:hAnsi="Arial" w:cs="Arial"/>
          <w:sz w:val="24"/>
          <w:szCs w:val="24"/>
        </w:rPr>
        <w:t xml:space="preserve"> </w:t>
      </w:r>
      <w:r w:rsidR="710EE02F" w:rsidRPr="00626079">
        <w:rPr>
          <w:rFonts w:ascii="Arial" w:eastAsia="Times New Roman,Times" w:hAnsi="Arial" w:cs="Arial"/>
          <w:sz w:val="24"/>
          <w:szCs w:val="24"/>
        </w:rPr>
        <w:t xml:space="preserve">and </w:t>
      </w:r>
      <w:r w:rsidR="002B01F4">
        <w:rPr>
          <w:rFonts w:ascii="Arial" w:eastAsia="Times New Roman,Times" w:hAnsi="Arial" w:cs="Arial"/>
          <w:sz w:val="24"/>
          <w:szCs w:val="24"/>
        </w:rPr>
        <w:t>(d</w:t>
      </w:r>
      <w:r w:rsidR="710EE02F" w:rsidRPr="00626079">
        <w:rPr>
          <w:rFonts w:ascii="Arial" w:eastAsia="Times New Roman,Times" w:hAnsi="Arial" w:cs="Arial"/>
          <w:sz w:val="24"/>
          <w:szCs w:val="24"/>
        </w:rPr>
        <w:t xml:space="preserve">) </w:t>
      </w:r>
      <w:r w:rsidR="002B01F4">
        <w:rPr>
          <w:rFonts w:ascii="Arial" w:eastAsia="Times New Roman,Times" w:hAnsi="Arial" w:cs="Arial"/>
          <w:sz w:val="24"/>
          <w:szCs w:val="24"/>
        </w:rPr>
        <w:t>r</w:t>
      </w:r>
      <w:r w:rsidR="710EE02F" w:rsidRPr="00626079">
        <w:rPr>
          <w:rFonts w:ascii="Arial" w:eastAsia="Times New Roman,Times" w:hAnsi="Arial" w:cs="Arial"/>
          <w:sz w:val="24"/>
          <w:szCs w:val="24"/>
        </w:rPr>
        <w:t xml:space="preserve">eturn </w:t>
      </w:r>
      <w:r w:rsidR="001E23E5" w:rsidRPr="00626079">
        <w:rPr>
          <w:rFonts w:ascii="Arial" w:eastAsia="Times New Roman,Times" w:hAnsi="Arial" w:cs="Arial"/>
          <w:sz w:val="24"/>
          <w:szCs w:val="24"/>
        </w:rPr>
        <w:t>address</w:t>
      </w:r>
      <w:r w:rsidR="710EE02F" w:rsidRPr="00626079">
        <w:rPr>
          <w:rFonts w:ascii="Arial" w:eastAsia="Times New Roman,Times" w:hAnsi="Arial" w:cs="Arial"/>
          <w:sz w:val="24"/>
          <w:szCs w:val="24"/>
        </w:rPr>
        <w:t xml:space="preserve">. Appeal letters should be submitted via email to the </w:t>
      </w:r>
      <w:r w:rsidR="00732E26" w:rsidRPr="00626079">
        <w:rPr>
          <w:rFonts w:ascii="Arial" w:eastAsia="Times New Roman,Times" w:hAnsi="Arial" w:cs="Arial"/>
          <w:sz w:val="24"/>
          <w:szCs w:val="24"/>
        </w:rPr>
        <w:t>program</w:t>
      </w:r>
      <w:r w:rsidR="710EE02F" w:rsidRPr="00626079">
        <w:rPr>
          <w:rFonts w:ascii="Arial" w:eastAsia="Times New Roman,Times" w:hAnsi="Arial" w:cs="Arial"/>
          <w:sz w:val="24"/>
          <w:szCs w:val="24"/>
        </w:rPr>
        <w:t xml:space="preserve"> coordinator. The deadlines to appeal are as follows</w:t>
      </w:r>
      <w:r w:rsidR="000816FA">
        <w:rPr>
          <w:rFonts w:ascii="Arial" w:eastAsia="Times New Roman,Times" w:hAnsi="Arial" w:cs="Arial"/>
          <w:sz w:val="24"/>
          <w:szCs w:val="24"/>
        </w:rPr>
        <w:t>:</w:t>
      </w:r>
      <w:r w:rsidR="005C64FC" w:rsidRPr="00626079">
        <w:rPr>
          <w:rFonts w:ascii="Arial" w:eastAsia="Times New Roman,Times" w:hAnsi="Arial" w:cs="Arial"/>
          <w:sz w:val="24"/>
          <w:szCs w:val="24"/>
        </w:rPr>
        <w:t xml:space="preserve"> </w:t>
      </w:r>
      <w:r w:rsidR="000816FA">
        <w:rPr>
          <w:rFonts w:ascii="Arial" w:eastAsia="Times New Roman,Times" w:hAnsi="Arial" w:cs="Arial"/>
          <w:sz w:val="24"/>
          <w:szCs w:val="24"/>
        </w:rPr>
        <w:t>(a</w:t>
      </w:r>
      <w:r w:rsidR="710EE02F" w:rsidRPr="00626079">
        <w:rPr>
          <w:rFonts w:ascii="Arial" w:eastAsia="Times New Roman,Times" w:hAnsi="Arial" w:cs="Arial"/>
          <w:sz w:val="24"/>
          <w:szCs w:val="24"/>
        </w:rPr>
        <w:t xml:space="preserve">) </w:t>
      </w:r>
      <w:r w:rsidR="00907868">
        <w:rPr>
          <w:rFonts w:ascii="Arial" w:eastAsia="Times New Roman,Times" w:hAnsi="Arial" w:cs="Arial"/>
          <w:sz w:val="24"/>
          <w:szCs w:val="24"/>
        </w:rPr>
        <w:t>f</w:t>
      </w:r>
      <w:r w:rsidR="710EE02F" w:rsidRPr="00626079">
        <w:rPr>
          <w:rFonts w:ascii="Arial" w:eastAsia="Times New Roman,Times" w:hAnsi="Arial" w:cs="Arial"/>
          <w:sz w:val="24"/>
          <w:szCs w:val="24"/>
        </w:rPr>
        <w:t xml:space="preserve">all </w:t>
      </w:r>
      <w:r w:rsidR="005C64FC" w:rsidRPr="00626079">
        <w:rPr>
          <w:rFonts w:ascii="Arial" w:eastAsia="Times New Roman,Times" w:hAnsi="Arial" w:cs="Arial"/>
          <w:sz w:val="24"/>
          <w:szCs w:val="24"/>
        </w:rPr>
        <w:t xml:space="preserve">semester </w:t>
      </w:r>
      <w:r w:rsidR="710EE02F" w:rsidRPr="00626079">
        <w:rPr>
          <w:rFonts w:ascii="Arial" w:eastAsia="Times New Roman,Times" w:hAnsi="Arial" w:cs="Arial"/>
          <w:sz w:val="24"/>
          <w:szCs w:val="24"/>
        </w:rPr>
        <w:t xml:space="preserve">dismissal </w:t>
      </w:r>
      <w:r w:rsidR="005C64FC" w:rsidRPr="00626079">
        <w:rPr>
          <w:rFonts w:ascii="Arial" w:eastAsia="Times New Roman,Times" w:hAnsi="Arial" w:cs="Arial"/>
          <w:sz w:val="24"/>
          <w:szCs w:val="24"/>
        </w:rPr>
        <w:t xml:space="preserve">— </w:t>
      </w:r>
      <w:r w:rsidR="710EE02F" w:rsidRPr="00626079">
        <w:rPr>
          <w:rFonts w:ascii="Arial" w:eastAsia="Times New Roman,Times" w:hAnsi="Arial" w:cs="Arial"/>
          <w:sz w:val="24"/>
          <w:szCs w:val="24"/>
        </w:rPr>
        <w:t>14 days before spring classes begin</w:t>
      </w:r>
      <w:r w:rsidR="005C64FC" w:rsidRPr="00626079">
        <w:rPr>
          <w:rFonts w:ascii="Arial" w:eastAsia="Times New Roman,Times" w:hAnsi="Arial" w:cs="Arial"/>
          <w:sz w:val="24"/>
          <w:szCs w:val="24"/>
        </w:rPr>
        <w:t xml:space="preserve">; </w:t>
      </w:r>
      <w:r w:rsidR="00907868">
        <w:rPr>
          <w:rFonts w:ascii="Arial" w:eastAsia="Times New Roman,Times" w:hAnsi="Arial" w:cs="Arial"/>
          <w:sz w:val="24"/>
          <w:szCs w:val="24"/>
        </w:rPr>
        <w:t>(b</w:t>
      </w:r>
      <w:r w:rsidR="710EE02F" w:rsidRPr="00626079">
        <w:rPr>
          <w:rFonts w:ascii="Arial" w:eastAsia="Times New Roman,Times" w:hAnsi="Arial" w:cs="Arial"/>
          <w:sz w:val="24"/>
          <w:szCs w:val="24"/>
        </w:rPr>
        <w:t xml:space="preserve">) </w:t>
      </w:r>
      <w:r w:rsidR="00907868">
        <w:rPr>
          <w:rFonts w:ascii="Arial" w:eastAsia="Times New Roman,Times" w:hAnsi="Arial" w:cs="Arial"/>
          <w:sz w:val="24"/>
          <w:szCs w:val="24"/>
        </w:rPr>
        <w:t>s</w:t>
      </w:r>
      <w:r w:rsidR="710EE02F" w:rsidRPr="00626079">
        <w:rPr>
          <w:rFonts w:ascii="Arial" w:eastAsia="Times New Roman,Times" w:hAnsi="Arial" w:cs="Arial"/>
          <w:sz w:val="24"/>
          <w:szCs w:val="24"/>
        </w:rPr>
        <w:t xml:space="preserve">pring semester dismissal </w:t>
      </w:r>
      <w:r w:rsidR="005C64FC" w:rsidRPr="00626079">
        <w:rPr>
          <w:rFonts w:ascii="Arial" w:eastAsia="Times New Roman,Times" w:hAnsi="Arial" w:cs="Arial"/>
          <w:sz w:val="24"/>
          <w:szCs w:val="24"/>
        </w:rPr>
        <w:t xml:space="preserve">— </w:t>
      </w:r>
      <w:r w:rsidR="710EE02F" w:rsidRPr="00626079">
        <w:rPr>
          <w:rFonts w:ascii="Arial" w:eastAsia="Times New Roman,Times" w:hAnsi="Arial" w:cs="Arial"/>
          <w:sz w:val="24"/>
          <w:szCs w:val="24"/>
        </w:rPr>
        <w:t>June 1</w:t>
      </w:r>
      <w:r w:rsidR="005C64FC" w:rsidRPr="00626079">
        <w:rPr>
          <w:rFonts w:ascii="Arial" w:eastAsia="Times New Roman,Times" w:hAnsi="Arial" w:cs="Arial"/>
          <w:sz w:val="24"/>
          <w:szCs w:val="24"/>
        </w:rPr>
        <w:t xml:space="preserve">; </w:t>
      </w:r>
      <w:r w:rsidR="710EE02F" w:rsidRPr="00626079">
        <w:rPr>
          <w:rFonts w:ascii="Arial" w:eastAsia="Times New Roman,Times" w:hAnsi="Arial" w:cs="Arial"/>
          <w:sz w:val="24"/>
          <w:szCs w:val="24"/>
        </w:rPr>
        <w:t xml:space="preserve">and </w:t>
      </w:r>
      <w:r w:rsidR="00907868">
        <w:rPr>
          <w:rFonts w:ascii="Arial" w:eastAsia="Times New Roman,Times" w:hAnsi="Arial" w:cs="Arial"/>
          <w:sz w:val="24"/>
          <w:szCs w:val="24"/>
        </w:rPr>
        <w:t>(c</w:t>
      </w:r>
      <w:r w:rsidR="710EE02F" w:rsidRPr="00626079">
        <w:rPr>
          <w:rFonts w:ascii="Arial" w:eastAsia="Times New Roman,Times" w:hAnsi="Arial" w:cs="Arial"/>
          <w:sz w:val="24"/>
          <w:szCs w:val="24"/>
        </w:rPr>
        <w:t xml:space="preserve">) </w:t>
      </w:r>
      <w:r w:rsidR="00907868">
        <w:rPr>
          <w:rFonts w:ascii="Arial" w:eastAsia="Times New Roman,Times" w:hAnsi="Arial" w:cs="Arial"/>
          <w:sz w:val="24"/>
          <w:szCs w:val="24"/>
        </w:rPr>
        <w:t>s</w:t>
      </w:r>
      <w:r w:rsidR="710EE02F" w:rsidRPr="00626079">
        <w:rPr>
          <w:rFonts w:ascii="Arial" w:eastAsia="Times New Roman,Times" w:hAnsi="Arial" w:cs="Arial"/>
          <w:sz w:val="24"/>
          <w:szCs w:val="24"/>
        </w:rPr>
        <w:t xml:space="preserve">ummer </w:t>
      </w:r>
      <w:r w:rsidR="00907868">
        <w:rPr>
          <w:rFonts w:ascii="Arial" w:eastAsia="Times New Roman,Times" w:hAnsi="Arial" w:cs="Arial"/>
          <w:sz w:val="24"/>
          <w:szCs w:val="24"/>
        </w:rPr>
        <w:t>term</w:t>
      </w:r>
      <w:r w:rsidR="710EE02F" w:rsidRPr="00626079">
        <w:rPr>
          <w:rFonts w:ascii="Arial" w:eastAsia="Times New Roman,Times" w:hAnsi="Arial" w:cs="Arial"/>
          <w:sz w:val="24"/>
          <w:szCs w:val="24"/>
        </w:rPr>
        <w:t xml:space="preserve"> dismissal </w:t>
      </w:r>
      <w:r w:rsidR="005C64FC" w:rsidRPr="00626079">
        <w:rPr>
          <w:rFonts w:ascii="Arial" w:eastAsia="Times New Roman,Times" w:hAnsi="Arial" w:cs="Arial"/>
          <w:sz w:val="24"/>
          <w:szCs w:val="24"/>
        </w:rPr>
        <w:t xml:space="preserve">— </w:t>
      </w:r>
      <w:r w:rsidR="710EE02F" w:rsidRPr="00626079">
        <w:rPr>
          <w:rFonts w:ascii="Arial" w:eastAsia="Times New Roman,Times" w:hAnsi="Arial" w:cs="Arial"/>
          <w:sz w:val="24"/>
          <w:szCs w:val="24"/>
        </w:rPr>
        <w:t xml:space="preserve">14 days before fall classes begin. </w:t>
      </w:r>
    </w:p>
    <w:p w14:paraId="4BD4AB0F" w14:textId="36E6CD55" w:rsidR="00732E26" w:rsidRPr="00626079" w:rsidRDefault="00732E26" w:rsidP="00AB1177">
      <w:pPr>
        <w:snapToGrid w:val="0"/>
        <w:spacing w:line="276" w:lineRule="auto"/>
        <w:rPr>
          <w:rFonts w:ascii="Arial" w:eastAsia="Times New Roman,Times" w:hAnsi="Arial" w:cs="Arial"/>
          <w:sz w:val="24"/>
          <w:szCs w:val="24"/>
        </w:rPr>
      </w:pPr>
    </w:p>
    <w:p w14:paraId="7ABEFFA1" w14:textId="77777777" w:rsidR="007722B2" w:rsidRDefault="007722B2" w:rsidP="00AB1177">
      <w:pPr>
        <w:pStyle w:val="Heading1"/>
        <w:snapToGrid w:val="0"/>
        <w:spacing w:line="276" w:lineRule="auto"/>
        <w:contextualSpacing w:val="0"/>
        <w:rPr>
          <w:rFonts w:ascii="Arial" w:hAnsi="Arial" w:cs="Arial"/>
          <w:b w:val="0"/>
          <w:bCs w:val="0"/>
        </w:rPr>
      </w:pPr>
      <w:bookmarkStart w:id="21" w:name="_Toc111103155"/>
    </w:p>
    <w:p w14:paraId="115530FC" w14:textId="3A2A1045" w:rsidR="53E332B3" w:rsidRPr="007722B2" w:rsidRDefault="53E332B3" w:rsidP="00AB1177">
      <w:pPr>
        <w:pStyle w:val="Heading1"/>
        <w:snapToGrid w:val="0"/>
        <w:spacing w:line="276" w:lineRule="auto"/>
        <w:contextualSpacing w:val="0"/>
        <w:rPr>
          <w:rFonts w:ascii="Arial Black" w:hAnsi="Arial Black" w:cs="Arial"/>
        </w:rPr>
      </w:pPr>
      <w:r w:rsidRPr="007722B2">
        <w:rPr>
          <w:rFonts w:ascii="Arial Black" w:hAnsi="Arial Black" w:cs="Arial"/>
        </w:rPr>
        <w:lastRenderedPageBreak/>
        <w:t>Advising</w:t>
      </w:r>
      <w:bookmarkEnd w:id="21"/>
    </w:p>
    <w:p w14:paraId="6C3BEB9D" w14:textId="41AF3FAF" w:rsidR="53E332B3" w:rsidRPr="00626079" w:rsidRDefault="59EFCAB2" w:rsidP="00AB1177">
      <w:pPr>
        <w:pStyle w:val="ListParagraph"/>
        <w:snapToGrid w:val="0"/>
        <w:spacing w:line="276" w:lineRule="auto"/>
        <w:ind w:left="0"/>
        <w:contextualSpacing w:val="0"/>
        <w:rPr>
          <w:rFonts w:ascii="Arial" w:eastAsia="Times New Roman" w:hAnsi="Arial" w:cs="Arial"/>
          <w:sz w:val="24"/>
          <w:szCs w:val="24"/>
        </w:rPr>
      </w:pPr>
      <w:r w:rsidRPr="00626079">
        <w:rPr>
          <w:rFonts w:ascii="Arial" w:eastAsia="Times New Roman" w:hAnsi="Arial" w:cs="Arial"/>
          <w:sz w:val="24"/>
          <w:szCs w:val="24"/>
        </w:rPr>
        <w:t>Upon admission, students are assigned a faculty</w:t>
      </w:r>
      <w:r w:rsidR="000001E8" w:rsidRPr="00626079">
        <w:rPr>
          <w:rFonts w:ascii="Arial" w:eastAsia="Times New Roman" w:hAnsi="Arial" w:cs="Arial"/>
          <w:sz w:val="24"/>
          <w:szCs w:val="24"/>
        </w:rPr>
        <w:t xml:space="preserve"> mentor (i.e., faculty advisor, academic advisor)</w:t>
      </w:r>
      <w:r w:rsidRPr="00626079">
        <w:rPr>
          <w:rFonts w:ascii="Arial" w:eastAsia="Times New Roman" w:hAnsi="Arial" w:cs="Arial"/>
          <w:sz w:val="24"/>
          <w:szCs w:val="24"/>
        </w:rPr>
        <w:t xml:space="preserve">. The mentor/advisor is a full-time core faculty member. A list of mentors and mentees will be maintained by the program coordinator. Students must meet with their assigned faculty mentor/advisor prior to enrolling in their first semester of courses to determine a semester-by-semester schedule for program completion, discuss career goals and identify ways to maximize learning opportunities inside and outside of classes. </w:t>
      </w:r>
      <w:r w:rsidR="006D6481" w:rsidRPr="00626079">
        <w:rPr>
          <w:rFonts w:ascii="Arial" w:eastAsia="Times New Roman" w:hAnsi="Arial" w:cs="Arial"/>
          <w:sz w:val="24"/>
          <w:szCs w:val="24"/>
        </w:rPr>
        <w:t xml:space="preserve">Students should plan to meet with </w:t>
      </w:r>
      <w:r w:rsidR="007A391E" w:rsidRPr="00626079">
        <w:rPr>
          <w:rFonts w:ascii="Arial" w:eastAsia="Times New Roman" w:hAnsi="Arial" w:cs="Arial"/>
          <w:sz w:val="24"/>
          <w:szCs w:val="24"/>
        </w:rPr>
        <w:t>their assigned faculty mentor prior to registering for courses each semester</w:t>
      </w:r>
      <w:r w:rsidR="00FD741E" w:rsidRPr="00626079">
        <w:rPr>
          <w:rFonts w:ascii="Arial" w:eastAsia="Times New Roman" w:hAnsi="Arial" w:cs="Arial"/>
          <w:sz w:val="24"/>
          <w:szCs w:val="24"/>
        </w:rPr>
        <w:t xml:space="preserve">, </w:t>
      </w:r>
      <w:r w:rsidR="0022661B" w:rsidRPr="00626079">
        <w:rPr>
          <w:rFonts w:ascii="Arial" w:eastAsia="Times New Roman" w:hAnsi="Arial" w:cs="Arial"/>
          <w:sz w:val="24"/>
          <w:szCs w:val="24"/>
        </w:rPr>
        <w:t xml:space="preserve">to discuss </w:t>
      </w:r>
      <w:r w:rsidR="00FD741E" w:rsidRPr="00626079">
        <w:rPr>
          <w:rFonts w:ascii="Arial" w:eastAsia="Times New Roman" w:hAnsi="Arial" w:cs="Arial"/>
          <w:sz w:val="24"/>
          <w:szCs w:val="24"/>
        </w:rPr>
        <w:t xml:space="preserve">feedback provided by the program (e.g., progress letter), and </w:t>
      </w:r>
      <w:r w:rsidR="007A391E" w:rsidRPr="00626079">
        <w:rPr>
          <w:rFonts w:ascii="Arial" w:eastAsia="Times New Roman" w:hAnsi="Arial" w:cs="Arial"/>
          <w:sz w:val="24"/>
          <w:szCs w:val="24"/>
        </w:rPr>
        <w:t xml:space="preserve">on an as needed basis. </w:t>
      </w:r>
      <w:r w:rsidRPr="00626079">
        <w:rPr>
          <w:rFonts w:ascii="Arial" w:eastAsia="Times New Roman" w:hAnsi="Arial" w:cs="Arial"/>
          <w:sz w:val="24"/>
          <w:szCs w:val="24"/>
        </w:rPr>
        <w:t>Students may request to be transferred to another faculty advisor/mentor by contacting the program coordinator</w:t>
      </w:r>
      <w:r w:rsidR="000001E8" w:rsidRPr="00626079">
        <w:rPr>
          <w:rFonts w:ascii="Arial" w:eastAsia="Times New Roman" w:hAnsi="Arial" w:cs="Arial"/>
          <w:sz w:val="24"/>
          <w:szCs w:val="24"/>
        </w:rPr>
        <w:t xml:space="preserve"> with rationale</w:t>
      </w:r>
      <w:r w:rsidRPr="00626079">
        <w:rPr>
          <w:rFonts w:ascii="Arial" w:eastAsia="Times New Roman" w:hAnsi="Arial" w:cs="Arial"/>
          <w:sz w:val="24"/>
          <w:szCs w:val="24"/>
        </w:rPr>
        <w:t xml:space="preserve">. </w:t>
      </w:r>
      <w:r w:rsidR="006C00FB" w:rsidRPr="00626079">
        <w:rPr>
          <w:rFonts w:ascii="Arial" w:eastAsia="Times New Roman" w:hAnsi="Arial" w:cs="Arial"/>
          <w:sz w:val="24"/>
          <w:szCs w:val="24"/>
        </w:rPr>
        <w:t xml:space="preserve">Failure to meet with </w:t>
      </w:r>
      <w:r w:rsidR="00741DB4" w:rsidRPr="00626079">
        <w:rPr>
          <w:rFonts w:ascii="Arial" w:eastAsia="Times New Roman" w:hAnsi="Arial" w:cs="Arial"/>
          <w:sz w:val="24"/>
          <w:szCs w:val="24"/>
        </w:rPr>
        <w:t>the faculty advisor/mentor</w:t>
      </w:r>
      <w:r w:rsidR="006C00FB" w:rsidRPr="00626079">
        <w:rPr>
          <w:rFonts w:ascii="Arial" w:eastAsia="Times New Roman" w:hAnsi="Arial" w:cs="Arial"/>
          <w:sz w:val="24"/>
          <w:szCs w:val="24"/>
        </w:rPr>
        <w:t xml:space="preserve"> in a timely fashion may result in delay of progress towards graduation and career goals. </w:t>
      </w:r>
      <w:r w:rsidR="00732CBE" w:rsidRPr="00626079">
        <w:rPr>
          <w:rFonts w:ascii="Arial" w:eastAsia="Times New Roman" w:hAnsi="Arial" w:cs="Arial"/>
          <w:sz w:val="24"/>
          <w:szCs w:val="24"/>
        </w:rPr>
        <w:t xml:space="preserve">Additionally, the faculty mentor and other </w:t>
      </w:r>
      <w:r w:rsidR="00AC0BA3" w:rsidRPr="00626079">
        <w:rPr>
          <w:rFonts w:ascii="Arial" w:eastAsia="Times New Roman" w:hAnsi="Arial" w:cs="Arial"/>
          <w:sz w:val="24"/>
          <w:szCs w:val="24"/>
        </w:rPr>
        <w:t xml:space="preserve">program </w:t>
      </w:r>
      <w:r w:rsidR="00732CBE" w:rsidRPr="00626079">
        <w:rPr>
          <w:rFonts w:ascii="Arial" w:eastAsia="Times New Roman" w:hAnsi="Arial" w:cs="Arial"/>
          <w:sz w:val="24"/>
          <w:szCs w:val="24"/>
        </w:rPr>
        <w:t xml:space="preserve">instructors </w:t>
      </w:r>
      <w:r w:rsidR="00E111E3" w:rsidRPr="00626079">
        <w:rPr>
          <w:rFonts w:ascii="Arial" w:eastAsia="Times New Roman" w:hAnsi="Arial" w:cs="Arial"/>
          <w:sz w:val="24"/>
          <w:szCs w:val="24"/>
        </w:rPr>
        <w:t xml:space="preserve">may serve as a reference or provide letters of recommendation </w:t>
      </w:r>
      <w:r w:rsidR="00FE7075" w:rsidRPr="00626079">
        <w:rPr>
          <w:rFonts w:ascii="Arial" w:eastAsia="Times New Roman" w:hAnsi="Arial" w:cs="Arial"/>
          <w:sz w:val="24"/>
          <w:szCs w:val="24"/>
        </w:rPr>
        <w:t xml:space="preserve">for students pursuing employment or other professional development opportunities. </w:t>
      </w:r>
      <w:r w:rsidR="0015143B" w:rsidRPr="00626079">
        <w:rPr>
          <w:rFonts w:ascii="Arial" w:eastAsia="Times New Roman" w:hAnsi="Arial" w:cs="Arial"/>
          <w:sz w:val="24"/>
          <w:szCs w:val="24"/>
        </w:rPr>
        <w:t xml:space="preserve">Students should make timely requests when </w:t>
      </w:r>
      <w:r w:rsidR="00C14C75" w:rsidRPr="00626079">
        <w:rPr>
          <w:rFonts w:ascii="Arial" w:eastAsia="Times New Roman" w:hAnsi="Arial" w:cs="Arial"/>
          <w:sz w:val="24"/>
          <w:szCs w:val="24"/>
        </w:rPr>
        <w:t xml:space="preserve">asking program faculty to </w:t>
      </w:r>
      <w:r w:rsidR="009D39A5" w:rsidRPr="00626079">
        <w:rPr>
          <w:rFonts w:ascii="Arial" w:eastAsia="Times New Roman" w:hAnsi="Arial" w:cs="Arial"/>
          <w:sz w:val="24"/>
          <w:szCs w:val="24"/>
        </w:rPr>
        <w:t>provide letters of recommendation</w:t>
      </w:r>
      <w:r w:rsidR="001C5105" w:rsidRPr="00626079">
        <w:rPr>
          <w:rFonts w:ascii="Arial" w:eastAsia="Times New Roman" w:hAnsi="Arial" w:cs="Arial"/>
          <w:sz w:val="24"/>
          <w:szCs w:val="24"/>
        </w:rPr>
        <w:t xml:space="preserve"> or to serve as a reference</w:t>
      </w:r>
      <w:r w:rsidR="009D39A5" w:rsidRPr="00626079">
        <w:rPr>
          <w:rFonts w:ascii="Arial" w:eastAsia="Times New Roman" w:hAnsi="Arial" w:cs="Arial"/>
          <w:sz w:val="24"/>
          <w:szCs w:val="24"/>
        </w:rPr>
        <w:t xml:space="preserve">. </w:t>
      </w:r>
      <w:r w:rsidR="00106527" w:rsidRPr="00626079">
        <w:rPr>
          <w:rFonts w:ascii="Arial" w:eastAsia="Times New Roman" w:hAnsi="Arial" w:cs="Arial"/>
          <w:sz w:val="24"/>
          <w:szCs w:val="24"/>
        </w:rPr>
        <w:t>Program faculty do have the right to decline writing letters of recommendation</w:t>
      </w:r>
      <w:r w:rsidR="00F3580F" w:rsidRPr="00626079">
        <w:rPr>
          <w:rFonts w:ascii="Arial" w:eastAsia="Times New Roman" w:hAnsi="Arial" w:cs="Arial"/>
          <w:sz w:val="24"/>
          <w:szCs w:val="24"/>
        </w:rPr>
        <w:t xml:space="preserve"> </w:t>
      </w:r>
      <w:r w:rsidR="001C5105" w:rsidRPr="00626079">
        <w:rPr>
          <w:rFonts w:ascii="Arial" w:eastAsia="Times New Roman" w:hAnsi="Arial" w:cs="Arial"/>
          <w:sz w:val="24"/>
          <w:szCs w:val="24"/>
        </w:rPr>
        <w:t xml:space="preserve">or to serve as a reference </w:t>
      </w:r>
      <w:r w:rsidR="00F3580F" w:rsidRPr="00626079">
        <w:rPr>
          <w:rFonts w:ascii="Arial" w:eastAsia="Times New Roman" w:hAnsi="Arial" w:cs="Arial"/>
          <w:sz w:val="24"/>
          <w:szCs w:val="24"/>
        </w:rPr>
        <w:t>for students or graduates of the program.</w:t>
      </w:r>
    </w:p>
    <w:p w14:paraId="2F37D0E7" w14:textId="36E6CD55" w:rsidR="003B772D" w:rsidRPr="00626079" w:rsidRDefault="003B772D" w:rsidP="00AB1177">
      <w:pPr>
        <w:pStyle w:val="ListParagraph"/>
        <w:snapToGrid w:val="0"/>
        <w:spacing w:line="276" w:lineRule="auto"/>
        <w:ind w:left="0"/>
        <w:contextualSpacing w:val="0"/>
        <w:rPr>
          <w:rFonts w:ascii="Arial" w:eastAsia="Times New Roman" w:hAnsi="Arial" w:cs="Arial"/>
          <w:sz w:val="24"/>
          <w:szCs w:val="24"/>
        </w:rPr>
      </w:pPr>
    </w:p>
    <w:p w14:paraId="143A0CC6" w14:textId="49C5793C" w:rsidR="53E332B3" w:rsidRPr="007722B2" w:rsidRDefault="53E332B3" w:rsidP="00AB1177">
      <w:pPr>
        <w:pStyle w:val="Heading1"/>
        <w:snapToGrid w:val="0"/>
        <w:spacing w:line="276" w:lineRule="auto"/>
        <w:contextualSpacing w:val="0"/>
        <w:rPr>
          <w:rFonts w:ascii="Arial Black" w:hAnsi="Arial Black" w:cs="Arial"/>
        </w:rPr>
      </w:pPr>
      <w:bookmarkStart w:id="22" w:name="_Toc111103156"/>
      <w:r w:rsidRPr="007722B2">
        <w:rPr>
          <w:rFonts w:ascii="Arial Black" w:hAnsi="Arial Black" w:cs="Arial"/>
        </w:rPr>
        <w:t>New Student Orientation</w:t>
      </w:r>
      <w:bookmarkEnd w:id="22"/>
    </w:p>
    <w:p w14:paraId="2127CC6D" w14:textId="36E6CD55" w:rsidR="53E332B3"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Admitted students are required to attend</w:t>
      </w:r>
      <w:r w:rsidR="006C00FB" w:rsidRPr="00626079">
        <w:rPr>
          <w:rFonts w:ascii="Arial" w:eastAsia="Times New Roman" w:hAnsi="Arial" w:cs="Arial"/>
          <w:sz w:val="24"/>
          <w:szCs w:val="24"/>
        </w:rPr>
        <w:t xml:space="preserve"> a mandatory</w:t>
      </w:r>
      <w:r w:rsidRPr="00626079">
        <w:rPr>
          <w:rFonts w:ascii="Arial" w:eastAsia="Times New Roman" w:hAnsi="Arial" w:cs="Arial"/>
          <w:sz w:val="24"/>
          <w:szCs w:val="24"/>
        </w:rPr>
        <w:t xml:space="preserve"> </w:t>
      </w:r>
      <w:r w:rsidR="00FB0C81" w:rsidRPr="00626079">
        <w:rPr>
          <w:rFonts w:ascii="Arial" w:eastAsia="Times New Roman" w:hAnsi="Arial" w:cs="Arial"/>
          <w:sz w:val="24"/>
          <w:szCs w:val="24"/>
        </w:rPr>
        <w:t>program</w:t>
      </w:r>
      <w:r w:rsidR="00C6033D"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orientation. The date of the orientation will be provided to students in writing. During orientation students are provided with a copy of the </w:t>
      </w:r>
      <w:r w:rsidR="00BF1772" w:rsidRPr="00626079">
        <w:rPr>
          <w:rFonts w:ascii="Arial" w:eastAsia="Times New Roman" w:hAnsi="Arial" w:cs="Arial"/>
          <w:sz w:val="24"/>
          <w:szCs w:val="24"/>
        </w:rPr>
        <w:t>Handbook</w:t>
      </w:r>
      <w:r w:rsidRPr="00626079">
        <w:rPr>
          <w:rFonts w:ascii="Arial" w:eastAsia="Times New Roman" w:hAnsi="Arial" w:cs="Arial"/>
          <w:sz w:val="24"/>
          <w:szCs w:val="24"/>
        </w:rPr>
        <w:t xml:space="preserve">, a discussion of the handbook, requirements for obtaining the </w:t>
      </w:r>
      <w:r w:rsidR="00BF1772" w:rsidRPr="00626079">
        <w:rPr>
          <w:rFonts w:ascii="Arial" w:eastAsia="Times New Roman" w:hAnsi="Arial" w:cs="Arial"/>
          <w:sz w:val="24"/>
          <w:szCs w:val="24"/>
        </w:rPr>
        <w:t>certified rehabilitation counselor credential</w:t>
      </w:r>
      <w:r w:rsidRPr="00626079">
        <w:rPr>
          <w:rFonts w:ascii="Arial" w:eastAsia="Times New Roman" w:hAnsi="Arial" w:cs="Arial"/>
          <w:sz w:val="24"/>
          <w:szCs w:val="24"/>
        </w:rPr>
        <w:t xml:space="preserve">, requirements for obtaining counseling licensure, ethical obligations as a counselor-in-training and personal growth expectations as a counselor-in-training. Students are also introduced to core faculty, professional development opportunities, </w:t>
      </w:r>
      <w:r w:rsidR="006C00FB" w:rsidRPr="00626079">
        <w:rPr>
          <w:rFonts w:ascii="Arial" w:eastAsia="Times New Roman" w:hAnsi="Arial" w:cs="Arial"/>
          <w:sz w:val="24"/>
          <w:szCs w:val="24"/>
        </w:rPr>
        <w:t>behaviors</w:t>
      </w:r>
      <w:r w:rsidRPr="00626079">
        <w:rPr>
          <w:rFonts w:ascii="Arial" w:eastAsia="Times New Roman" w:hAnsi="Arial" w:cs="Arial"/>
          <w:sz w:val="24"/>
          <w:szCs w:val="24"/>
        </w:rPr>
        <w:t xml:space="preserve"> and attitudes for successful transition into graduate school and the counseling profession, as well as provided keys for access to facilities. </w:t>
      </w:r>
      <w:r w:rsidR="006C00FB" w:rsidRPr="00626079">
        <w:rPr>
          <w:rFonts w:ascii="Arial" w:eastAsia="Times New Roman" w:hAnsi="Arial" w:cs="Arial"/>
          <w:sz w:val="24"/>
          <w:szCs w:val="24"/>
        </w:rPr>
        <w:t>After completion of orientation</w:t>
      </w:r>
      <w:r w:rsidRPr="00626079">
        <w:rPr>
          <w:rFonts w:ascii="Arial" w:eastAsia="Times New Roman" w:hAnsi="Arial" w:cs="Arial"/>
          <w:sz w:val="24"/>
          <w:szCs w:val="24"/>
        </w:rPr>
        <w:t>, students must acknowledge of receipt of the student handbook.</w:t>
      </w:r>
      <w:r w:rsidR="006C00FB" w:rsidRPr="00626079">
        <w:rPr>
          <w:rFonts w:ascii="Arial" w:eastAsia="Times New Roman" w:hAnsi="Arial" w:cs="Arial"/>
          <w:sz w:val="24"/>
          <w:szCs w:val="24"/>
        </w:rPr>
        <w:t xml:space="preserve"> </w:t>
      </w:r>
    </w:p>
    <w:p w14:paraId="3537F37B" w14:textId="36E6CD55" w:rsidR="00D416DD" w:rsidRPr="00626079" w:rsidRDefault="00D416DD" w:rsidP="00AB1177">
      <w:pPr>
        <w:snapToGrid w:val="0"/>
        <w:spacing w:line="276" w:lineRule="auto"/>
        <w:rPr>
          <w:rFonts w:ascii="Arial" w:eastAsia="Times New Roman" w:hAnsi="Arial" w:cs="Arial"/>
          <w:sz w:val="24"/>
          <w:szCs w:val="24"/>
        </w:rPr>
      </w:pPr>
    </w:p>
    <w:p w14:paraId="258A7B3A" w14:textId="0C018374" w:rsidR="00485739" w:rsidRPr="007722B2" w:rsidRDefault="38C646AE" w:rsidP="00AB1177">
      <w:pPr>
        <w:pStyle w:val="Heading1"/>
        <w:snapToGrid w:val="0"/>
        <w:spacing w:line="276" w:lineRule="auto"/>
        <w:contextualSpacing w:val="0"/>
        <w:rPr>
          <w:rFonts w:ascii="Arial Black" w:hAnsi="Arial Black" w:cs="Arial"/>
        </w:rPr>
      </w:pPr>
      <w:bookmarkStart w:id="23" w:name="_Toc111103157"/>
      <w:r w:rsidRPr="007722B2">
        <w:rPr>
          <w:rFonts w:ascii="Arial Black" w:hAnsi="Arial Black" w:cs="Arial"/>
        </w:rPr>
        <w:t>Rehabilitation Counseling Curriculum</w:t>
      </w:r>
      <w:bookmarkEnd w:id="23"/>
    </w:p>
    <w:p w14:paraId="257F30D2" w14:textId="36940BD4" w:rsidR="000E00E1" w:rsidRDefault="710EE02F"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Students should review the current </w:t>
      </w:r>
      <w:r w:rsidR="008E0E89" w:rsidRPr="00626079">
        <w:rPr>
          <w:rFonts w:ascii="Arial" w:hAnsi="Arial" w:cs="Arial"/>
        </w:rPr>
        <w:t xml:space="preserve">graduate school catalog </w:t>
      </w:r>
      <w:r w:rsidRPr="00626079">
        <w:rPr>
          <w:rFonts w:ascii="Arial" w:eastAsia="Times New Roman" w:hAnsi="Arial" w:cs="Arial"/>
          <w:sz w:val="24"/>
          <w:szCs w:val="24"/>
        </w:rPr>
        <w:t>for a full description of degree requirements and course descriptions. Example course sequences are provided on the following pages. These examples should be used as a guide only and do not substitute for advising from a faculty mentor. Students must meet with an assigned faculty mentor each semester before registering for courses.</w:t>
      </w:r>
      <w:r w:rsidR="00B154B4" w:rsidRPr="00626079">
        <w:rPr>
          <w:rFonts w:ascii="Arial" w:eastAsia="Times New Roman" w:hAnsi="Arial" w:cs="Arial"/>
          <w:sz w:val="24"/>
          <w:szCs w:val="24"/>
        </w:rPr>
        <w:t xml:space="preserve"> Most required courses are offered through the SIHP. However, </w:t>
      </w:r>
      <w:r w:rsidR="009A2ADD" w:rsidRPr="00626079">
        <w:rPr>
          <w:rFonts w:ascii="Arial" w:eastAsia="Times New Roman" w:hAnsi="Arial" w:cs="Arial"/>
          <w:sz w:val="24"/>
          <w:szCs w:val="24"/>
        </w:rPr>
        <w:t xml:space="preserve">some </w:t>
      </w:r>
      <w:r w:rsidR="00B154B4" w:rsidRPr="00626079">
        <w:rPr>
          <w:rFonts w:ascii="Arial" w:eastAsia="Times New Roman" w:hAnsi="Arial" w:cs="Arial"/>
          <w:sz w:val="24"/>
          <w:szCs w:val="24"/>
        </w:rPr>
        <w:t>required courses are offered through the Department of</w:t>
      </w:r>
      <w:r w:rsidR="003F500A" w:rsidRPr="00626079">
        <w:rPr>
          <w:rFonts w:ascii="Arial" w:eastAsia="Times New Roman" w:hAnsi="Arial" w:cs="Arial"/>
          <w:sz w:val="24"/>
          <w:szCs w:val="24"/>
        </w:rPr>
        <w:t xml:space="preserve"> Counseling </w:t>
      </w:r>
      <w:r w:rsidR="00745BCE" w:rsidRPr="00626079">
        <w:rPr>
          <w:rFonts w:ascii="Arial" w:eastAsia="Times New Roman" w:hAnsi="Arial" w:cs="Arial"/>
          <w:sz w:val="24"/>
          <w:szCs w:val="24"/>
        </w:rPr>
        <w:t xml:space="preserve">and Higher Education </w:t>
      </w:r>
      <w:r w:rsidR="003F500A" w:rsidRPr="00626079">
        <w:rPr>
          <w:rFonts w:ascii="Arial" w:eastAsia="Times New Roman" w:hAnsi="Arial" w:cs="Arial"/>
          <w:sz w:val="24"/>
          <w:szCs w:val="24"/>
        </w:rPr>
        <w:t xml:space="preserve">and </w:t>
      </w:r>
      <w:r w:rsidR="00DA4FEC" w:rsidRPr="00626079">
        <w:rPr>
          <w:rFonts w:ascii="Arial" w:eastAsia="Times New Roman" w:hAnsi="Arial" w:cs="Arial"/>
          <w:sz w:val="24"/>
          <w:szCs w:val="24"/>
        </w:rPr>
        <w:t xml:space="preserve">the Department of Educational </w:t>
      </w:r>
      <w:r w:rsidR="00907AA1" w:rsidRPr="00626079">
        <w:rPr>
          <w:rFonts w:ascii="Arial" w:eastAsia="Times New Roman" w:hAnsi="Arial" w:cs="Arial"/>
          <w:sz w:val="24"/>
          <w:szCs w:val="24"/>
        </w:rPr>
        <w:t xml:space="preserve">Technology, </w:t>
      </w:r>
      <w:r w:rsidR="00907AA1" w:rsidRPr="00626079">
        <w:rPr>
          <w:rFonts w:ascii="Arial" w:eastAsia="Times New Roman" w:hAnsi="Arial" w:cs="Arial"/>
          <w:sz w:val="24"/>
          <w:szCs w:val="24"/>
        </w:rPr>
        <w:lastRenderedPageBreak/>
        <w:t xml:space="preserve">Research and Assessment. Rehabilitation counseling faculty maintain regular and ongoing communication with faculty in those departments to </w:t>
      </w:r>
      <w:r w:rsidR="00906D5A" w:rsidRPr="00626079">
        <w:rPr>
          <w:rFonts w:ascii="Arial" w:eastAsia="Times New Roman" w:hAnsi="Arial" w:cs="Arial"/>
          <w:sz w:val="24"/>
          <w:szCs w:val="24"/>
        </w:rPr>
        <w:t>ensure accreditation standards are maintained.</w:t>
      </w:r>
      <w:r w:rsidR="00D75757" w:rsidRPr="00626079">
        <w:rPr>
          <w:rFonts w:ascii="Arial" w:eastAsia="Times New Roman" w:hAnsi="Arial" w:cs="Arial"/>
          <w:sz w:val="24"/>
          <w:szCs w:val="24"/>
        </w:rPr>
        <w:t xml:space="preserve"> Please note, the program will transition to a 60</w:t>
      </w:r>
      <w:r w:rsidR="144D1A1F" w:rsidRPr="00626079">
        <w:rPr>
          <w:rFonts w:ascii="Arial" w:eastAsia="Times New Roman" w:hAnsi="Arial" w:cs="Arial"/>
          <w:sz w:val="24"/>
          <w:szCs w:val="24"/>
        </w:rPr>
        <w:t>-</w:t>
      </w:r>
      <w:r w:rsidR="00D75757" w:rsidRPr="00626079">
        <w:rPr>
          <w:rFonts w:ascii="Arial" w:eastAsia="Times New Roman" w:hAnsi="Arial" w:cs="Arial"/>
          <w:sz w:val="24"/>
          <w:szCs w:val="24"/>
        </w:rPr>
        <w:t>credit minimum no later than fall 2023.</w:t>
      </w:r>
      <w:r w:rsidR="00566B02" w:rsidRPr="00626079">
        <w:rPr>
          <w:rFonts w:ascii="Arial" w:eastAsia="Times New Roman" w:hAnsi="Arial" w:cs="Arial"/>
          <w:sz w:val="24"/>
          <w:szCs w:val="24"/>
        </w:rPr>
        <w:t xml:space="preserve"> </w:t>
      </w:r>
      <w:r w:rsidR="00A87AB6" w:rsidRPr="00626079">
        <w:rPr>
          <w:rFonts w:ascii="Arial" w:eastAsia="Times New Roman" w:hAnsi="Arial" w:cs="Arial"/>
          <w:sz w:val="24"/>
          <w:szCs w:val="24"/>
        </w:rPr>
        <w:t>While s</w:t>
      </w:r>
      <w:r w:rsidR="00566B02" w:rsidRPr="00626079">
        <w:rPr>
          <w:rFonts w:ascii="Arial" w:eastAsia="Times New Roman" w:hAnsi="Arial" w:cs="Arial"/>
          <w:sz w:val="24"/>
          <w:szCs w:val="24"/>
        </w:rPr>
        <w:t xml:space="preserve">tudents admitted prior to </w:t>
      </w:r>
      <w:r w:rsidR="00A87AB6" w:rsidRPr="00626079">
        <w:rPr>
          <w:rFonts w:ascii="Arial" w:eastAsia="Times New Roman" w:hAnsi="Arial" w:cs="Arial"/>
          <w:sz w:val="24"/>
          <w:szCs w:val="24"/>
        </w:rPr>
        <w:t xml:space="preserve">fall 2023 will not be required to complete the </w:t>
      </w:r>
      <w:r w:rsidR="001C642C" w:rsidRPr="00626079">
        <w:rPr>
          <w:rFonts w:ascii="Arial" w:eastAsia="Times New Roman" w:hAnsi="Arial" w:cs="Arial"/>
          <w:sz w:val="24"/>
          <w:szCs w:val="24"/>
        </w:rPr>
        <w:t>60-credit</w:t>
      </w:r>
      <w:r w:rsidR="00A87AB6" w:rsidRPr="00626079">
        <w:rPr>
          <w:rFonts w:ascii="Arial" w:eastAsia="Times New Roman" w:hAnsi="Arial" w:cs="Arial"/>
          <w:sz w:val="24"/>
          <w:szCs w:val="24"/>
        </w:rPr>
        <w:t xml:space="preserve"> curriculum, all current students will be encouraged to </w:t>
      </w:r>
      <w:r w:rsidR="00B070A8" w:rsidRPr="00626079">
        <w:rPr>
          <w:rFonts w:ascii="Arial" w:eastAsia="Times New Roman" w:hAnsi="Arial" w:cs="Arial"/>
          <w:sz w:val="24"/>
          <w:szCs w:val="24"/>
        </w:rPr>
        <w:t>discuss options with their faculty mentor.</w:t>
      </w:r>
    </w:p>
    <w:p w14:paraId="689694C9" w14:textId="77777777" w:rsidR="008C5EEF" w:rsidRPr="00626079" w:rsidRDefault="008C5EEF" w:rsidP="00AB1177">
      <w:pPr>
        <w:snapToGrid w:val="0"/>
        <w:spacing w:line="276" w:lineRule="auto"/>
        <w:rPr>
          <w:rFonts w:ascii="Arial" w:eastAsia="Times New Roman" w:hAnsi="Arial" w:cs="Arial"/>
          <w:sz w:val="24"/>
          <w:szCs w:val="24"/>
        </w:rPr>
      </w:pPr>
    </w:p>
    <w:p w14:paraId="7A3D4D11" w14:textId="06707FA9" w:rsidR="008C5EEF" w:rsidRDefault="00F17726" w:rsidP="00AB1177">
      <w:pPr>
        <w:pStyle w:val="Heading1"/>
        <w:snapToGrid w:val="0"/>
        <w:spacing w:line="276" w:lineRule="auto"/>
        <w:contextualSpacing w:val="0"/>
        <w:rPr>
          <w:rFonts w:ascii="Arial Black" w:hAnsi="Arial Black" w:cs="Arial"/>
        </w:rPr>
      </w:pPr>
      <w:bookmarkStart w:id="24" w:name="_Toc111103158"/>
      <w:r w:rsidRPr="008C5EEF">
        <w:rPr>
          <w:rFonts w:ascii="Arial Black" w:hAnsi="Arial Black" w:cs="Arial"/>
        </w:rPr>
        <w:t xml:space="preserve">Example of </w:t>
      </w:r>
      <w:r w:rsidR="38C646AE" w:rsidRPr="008C5EEF">
        <w:rPr>
          <w:rFonts w:ascii="Arial Black" w:hAnsi="Arial Black" w:cs="Arial"/>
        </w:rPr>
        <w:t>Full</w:t>
      </w:r>
      <w:r w:rsidR="002C56EC" w:rsidRPr="008C5EEF">
        <w:rPr>
          <w:rFonts w:ascii="Arial Black" w:hAnsi="Arial Black" w:cs="Arial"/>
        </w:rPr>
        <w:t xml:space="preserve"> T</w:t>
      </w:r>
      <w:r w:rsidR="38C646AE" w:rsidRPr="008C5EEF">
        <w:rPr>
          <w:rFonts w:ascii="Arial Black" w:hAnsi="Arial Black" w:cs="Arial"/>
        </w:rPr>
        <w:t xml:space="preserve">ime </w:t>
      </w:r>
      <w:r w:rsidR="008C5EEF">
        <w:rPr>
          <w:rFonts w:ascii="Arial Black" w:hAnsi="Arial Black" w:cs="Arial"/>
        </w:rPr>
        <w:t>Beginning</w:t>
      </w:r>
      <w:r w:rsidR="38C646AE" w:rsidRPr="008C5EEF">
        <w:rPr>
          <w:rFonts w:ascii="Arial Black" w:hAnsi="Arial Black" w:cs="Arial"/>
        </w:rPr>
        <w:t xml:space="preserve"> in Summer </w:t>
      </w:r>
    </w:p>
    <w:p w14:paraId="3BCEBAA4" w14:textId="2BA87FD8" w:rsidR="008E0E89" w:rsidRPr="008C5EEF" w:rsidRDefault="38C646AE" w:rsidP="00AB1177">
      <w:pPr>
        <w:pStyle w:val="Heading1"/>
        <w:snapToGrid w:val="0"/>
        <w:spacing w:line="276" w:lineRule="auto"/>
        <w:contextualSpacing w:val="0"/>
        <w:rPr>
          <w:rFonts w:ascii="Arial Black" w:hAnsi="Arial Black" w:cs="Arial"/>
        </w:rPr>
      </w:pPr>
      <w:r w:rsidRPr="008C5EEF">
        <w:rPr>
          <w:rFonts w:ascii="Arial Black" w:hAnsi="Arial Black" w:cs="Arial"/>
        </w:rPr>
        <w:t>56 credit hour program</w:t>
      </w:r>
      <w:bookmarkEnd w:id="24"/>
    </w:p>
    <w:p w14:paraId="31C2D5AD" w14:textId="658112FF" w:rsidR="38C646AE" w:rsidRPr="00626079" w:rsidRDefault="38C646AE" w:rsidP="00AB1177">
      <w:pPr>
        <w:snapToGrid w:val="0"/>
        <w:spacing w:line="276" w:lineRule="auto"/>
        <w:jc w:val="center"/>
        <w:rPr>
          <w:rFonts w:ascii="Arial" w:eastAsia="Times New Roman" w:hAnsi="Arial" w:cs="Arial"/>
          <w:sz w:val="24"/>
          <w:szCs w:val="24"/>
        </w:rPr>
      </w:pPr>
      <w:r w:rsidRPr="00626079">
        <w:rPr>
          <w:rFonts w:ascii="Arial" w:eastAsia="Times New Roman" w:hAnsi="Arial" w:cs="Arial"/>
          <w:sz w:val="24"/>
          <w:szCs w:val="24"/>
        </w:rPr>
        <w:t>(20</w:t>
      </w:r>
      <w:r w:rsidR="003F0186" w:rsidRPr="00626079">
        <w:rPr>
          <w:rFonts w:ascii="Arial" w:eastAsia="Times New Roman" w:hAnsi="Arial" w:cs="Arial"/>
          <w:sz w:val="24"/>
          <w:szCs w:val="24"/>
        </w:rPr>
        <w:t>2</w:t>
      </w:r>
      <w:r w:rsidR="00903C49" w:rsidRPr="00626079">
        <w:rPr>
          <w:rFonts w:ascii="Arial" w:eastAsia="Times New Roman" w:hAnsi="Arial" w:cs="Arial"/>
          <w:sz w:val="24"/>
          <w:szCs w:val="24"/>
        </w:rPr>
        <w:t>2</w:t>
      </w:r>
      <w:r w:rsidRPr="00626079">
        <w:rPr>
          <w:rFonts w:ascii="Arial" w:eastAsia="Times New Roman" w:hAnsi="Arial" w:cs="Arial"/>
          <w:sz w:val="24"/>
          <w:szCs w:val="24"/>
        </w:rPr>
        <w:t>-</w:t>
      </w:r>
      <w:r w:rsidR="00784AE6" w:rsidRPr="00626079">
        <w:rPr>
          <w:rFonts w:ascii="Arial" w:eastAsia="Times New Roman" w:hAnsi="Arial" w:cs="Arial"/>
          <w:sz w:val="24"/>
          <w:szCs w:val="24"/>
        </w:rPr>
        <w:t>2</w:t>
      </w:r>
      <w:r w:rsidR="00903C49" w:rsidRPr="00626079">
        <w:rPr>
          <w:rFonts w:ascii="Arial" w:eastAsia="Times New Roman" w:hAnsi="Arial" w:cs="Arial"/>
          <w:sz w:val="24"/>
          <w:szCs w:val="24"/>
        </w:rPr>
        <w:t>3</w:t>
      </w:r>
      <w:r w:rsidRPr="00626079">
        <w:rPr>
          <w:rFonts w:ascii="Arial" w:eastAsia="Times New Roman" w:hAnsi="Arial" w:cs="Arial"/>
          <w:sz w:val="24"/>
          <w:szCs w:val="24"/>
        </w:rPr>
        <w:t xml:space="preserve"> Catalog)</w:t>
      </w:r>
    </w:p>
    <w:p w14:paraId="3C39ACCA" w14:textId="7FBB368B"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Summer – Year 1</w:t>
      </w:r>
    </w:p>
    <w:p w14:paraId="290645EE" w14:textId="56E8B3F5"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627 Medical Aspects of Disability</w:t>
      </w:r>
    </w:p>
    <w:p w14:paraId="6FE03D19" w14:textId="77777777" w:rsidR="00961EFB" w:rsidRDefault="002B0CC1"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HSCI 620 </w:t>
      </w:r>
      <w:r w:rsidR="00BF0F11" w:rsidRPr="00626079">
        <w:rPr>
          <w:rFonts w:ascii="Arial" w:eastAsia="Times New Roman" w:hAnsi="Arial" w:cs="Arial"/>
          <w:sz w:val="24"/>
          <w:szCs w:val="24"/>
        </w:rPr>
        <w:t xml:space="preserve">Research Methods in Health and Human Sciences (recommended) </w:t>
      </w:r>
    </w:p>
    <w:p w14:paraId="624785D4" w14:textId="70F9B174" w:rsidR="38C646AE" w:rsidRPr="00626079" w:rsidRDefault="00BF0F11" w:rsidP="00961EFB">
      <w:pPr>
        <w:snapToGrid w:val="0"/>
        <w:spacing w:line="276" w:lineRule="auto"/>
        <w:ind w:firstLine="720"/>
        <w:rPr>
          <w:rFonts w:ascii="Arial" w:eastAsia="Times New Roman" w:hAnsi="Arial" w:cs="Arial"/>
          <w:sz w:val="24"/>
          <w:szCs w:val="24"/>
        </w:rPr>
      </w:pPr>
      <w:r w:rsidRPr="00626079">
        <w:rPr>
          <w:rFonts w:ascii="Arial" w:eastAsia="Times New Roman" w:hAnsi="Arial" w:cs="Arial"/>
          <w:sz w:val="24"/>
          <w:szCs w:val="24"/>
        </w:rPr>
        <w:t xml:space="preserve">or </w:t>
      </w:r>
      <w:r w:rsidR="000500BE" w:rsidRPr="00626079">
        <w:rPr>
          <w:rFonts w:ascii="Arial" w:eastAsia="Times New Roman" w:hAnsi="Arial" w:cs="Arial"/>
          <w:sz w:val="24"/>
          <w:szCs w:val="24"/>
        </w:rPr>
        <w:t>ETR 520</w:t>
      </w:r>
      <w:r w:rsidR="59EFCAB2" w:rsidRPr="00626079">
        <w:rPr>
          <w:rFonts w:ascii="Arial" w:eastAsia="Times New Roman" w:hAnsi="Arial" w:cs="Arial"/>
          <w:sz w:val="24"/>
          <w:szCs w:val="24"/>
        </w:rPr>
        <w:t xml:space="preserve"> </w:t>
      </w:r>
      <w:r w:rsidR="003F4446" w:rsidRPr="00626079">
        <w:rPr>
          <w:rFonts w:ascii="Arial" w:eastAsia="Times New Roman" w:hAnsi="Arial" w:cs="Arial"/>
          <w:sz w:val="24"/>
          <w:szCs w:val="24"/>
        </w:rPr>
        <w:t>Introduction to Research Methods in Education</w:t>
      </w:r>
    </w:p>
    <w:p w14:paraId="0F464215" w14:textId="003D3FB4" w:rsidR="38C646AE" w:rsidRPr="00626079" w:rsidRDefault="38C646AE" w:rsidP="00AB1177">
      <w:pPr>
        <w:snapToGrid w:val="0"/>
        <w:spacing w:line="276" w:lineRule="auto"/>
        <w:rPr>
          <w:rFonts w:ascii="Arial" w:eastAsia="Times New Roman" w:hAnsi="Arial" w:cs="Arial"/>
          <w:sz w:val="24"/>
          <w:szCs w:val="24"/>
        </w:rPr>
      </w:pPr>
    </w:p>
    <w:p w14:paraId="6C5214EF" w14:textId="68D19DB9"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Fall – Year 1</w:t>
      </w:r>
    </w:p>
    <w:p w14:paraId="25151D7E" w14:textId="59DC65CD"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628 Psychosocial Aspects of Disability</w:t>
      </w:r>
    </w:p>
    <w:p w14:paraId="776706BE" w14:textId="7F804B3C"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660 Foundations of Vocational Rehabilitation</w:t>
      </w:r>
    </w:p>
    <w:p w14:paraId="0026889A" w14:textId="79A1A5C7"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C</w:t>
      </w:r>
      <w:r w:rsidR="00D75757" w:rsidRPr="00626079">
        <w:rPr>
          <w:rFonts w:ascii="Arial" w:eastAsia="Times New Roman" w:hAnsi="Arial" w:cs="Arial"/>
          <w:sz w:val="24"/>
          <w:szCs w:val="24"/>
        </w:rPr>
        <w:t>OUN</w:t>
      </w:r>
      <w:r w:rsidRPr="00626079">
        <w:rPr>
          <w:rFonts w:ascii="Arial" w:eastAsia="Times New Roman" w:hAnsi="Arial" w:cs="Arial"/>
          <w:sz w:val="24"/>
          <w:szCs w:val="24"/>
        </w:rPr>
        <w:t xml:space="preserve"> 510 Counseling Interventions Across the Lifespan</w:t>
      </w:r>
    </w:p>
    <w:p w14:paraId="23C8B299" w14:textId="54DD495B"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605x Counseling Skills and Strategies</w:t>
      </w:r>
    </w:p>
    <w:p w14:paraId="4A1E800B" w14:textId="40312F3C" w:rsidR="38C646AE" w:rsidRPr="00626079" w:rsidRDefault="38C646AE" w:rsidP="00AB1177">
      <w:pPr>
        <w:snapToGrid w:val="0"/>
        <w:spacing w:line="276" w:lineRule="auto"/>
        <w:rPr>
          <w:rFonts w:ascii="Arial" w:eastAsia="Times New Roman" w:hAnsi="Arial" w:cs="Arial"/>
          <w:sz w:val="24"/>
          <w:szCs w:val="24"/>
        </w:rPr>
      </w:pPr>
    </w:p>
    <w:p w14:paraId="776836F3" w14:textId="6039DA96"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Spring – Year 1</w:t>
      </w:r>
    </w:p>
    <w:p w14:paraId="12D44C18" w14:textId="7FCE4C9D"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C</w:t>
      </w:r>
      <w:r w:rsidR="00C95D56" w:rsidRPr="00626079">
        <w:rPr>
          <w:rFonts w:ascii="Arial" w:eastAsia="Times New Roman" w:hAnsi="Arial" w:cs="Arial"/>
          <w:sz w:val="24"/>
          <w:szCs w:val="24"/>
        </w:rPr>
        <w:t>OUN</w:t>
      </w:r>
      <w:r w:rsidRPr="00626079">
        <w:rPr>
          <w:rFonts w:ascii="Arial" w:eastAsia="Times New Roman" w:hAnsi="Arial" w:cs="Arial"/>
          <w:sz w:val="24"/>
          <w:szCs w:val="24"/>
        </w:rPr>
        <w:t xml:space="preserve"> 565 Multicultural Counseling</w:t>
      </w:r>
    </w:p>
    <w:p w14:paraId="0C63A18C" w14:textId="217F2EC4"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683 Psychological and Vocational Assessment with Rehabilitation Populations</w:t>
      </w:r>
    </w:p>
    <w:p w14:paraId="6862AFE4" w14:textId="2CC029DB"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662 Vocational Analysis and Job Placement</w:t>
      </w:r>
    </w:p>
    <w:p w14:paraId="71C1FC46" w14:textId="0BD1E7F8"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C</w:t>
      </w:r>
      <w:r w:rsidR="00C95D56" w:rsidRPr="00626079">
        <w:rPr>
          <w:rFonts w:ascii="Arial" w:eastAsia="Times New Roman" w:hAnsi="Arial" w:cs="Arial"/>
          <w:sz w:val="24"/>
          <w:szCs w:val="24"/>
        </w:rPr>
        <w:t>OUN</w:t>
      </w:r>
      <w:r w:rsidRPr="00626079">
        <w:rPr>
          <w:rFonts w:ascii="Arial" w:eastAsia="Times New Roman" w:hAnsi="Arial" w:cs="Arial"/>
          <w:sz w:val="24"/>
          <w:szCs w:val="24"/>
        </w:rPr>
        <w:t xml:space="preserve"> 540 Group Counseling</w:t>
      </w:r>
    </w:p>
    <w:p w14:paraId="34812094" w14:textId="1058E203" w:rsidR="38C646AE" w:rsidRPr="00626079" w:rsidRDefault="38C646AE" w:rsidP="00AB1177">
      <w:pPr>
        <w:snapToGrid w:val="0"/>
        <w:spacing w:line="276" w:lineRule="auto"/>
        <w:rPr>
          <w:rFonts w:ascii="Arial" w:eastAsia="Times New Roman" w:hAnsi="Arial" w:cs="Arial"/>
          <w:sz w:val="24"/>
          <w:szCs w:val="24"/>
        </w:rPr>
      </w:pPr>
    </w:p>
    <w:p w14:paraId="2970554D" w14:textId="4980F8FA"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Summer – Year 2</w:t>
      </w:r>
    </w:p>
    <w:p w14:paraId="70A0CB55" w14:textId="38280FE3"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686 Pre-Practicum in Rehabilitation Counseling</w:t>
      </w:r>
    </w:p>
    <w:p w14:paraId="07A85C84" w14:textId="41E166A2" w:rsidR="38C646AE" w:rsidRPr="00626079" w:rsidRDefault="38C646AE" w:rsidP="00AB1177">
      <w:pPr>
        <w:snapToGrid w:val="0"/>
        <w:spacing w:line="276" w:lineRule="auto"/>
        <w:rPr>
          <w:rFonts w:ascii="Arial" w:eastAsia="Times New Roman" w:hAnsi="Arial" w:cs="Arial"/>
          <w:sz w:val="24"/>
          <w:szCs w:val="24"/>
        </w:rPr>
      </w:pPr>
    </w:p>
    <w:p w14:paraId="3E656DFE" w14:textId="7175E406"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Fall – Year 2</w:t>
      </w:r>
    </w:p>
    <w:p w14:paraId="2107B2AB" w14:textId="09B8A0DE"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690 Practicum in Rehabilitation Counseling</w:t>
      </w:r>
    </w:p>
    <w:p w14:paraId="34D2F851" w14:textId="5C3EF29E"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777 Seminar in Rehabilitation Counseling</w:t>
      </w:r>
    </w:p>
    <w:p w14:paraId="096D9265" w14:textId="6578401B"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682 Theories and Techniques of Counseling People with Disabilities</w:t>
      </w:r>
    </w:p>
    <w:p w14:paraId="47E496CF" w14:textId="51D07FB1" w:rsidR="38C646AE" w:rsidRPr="00626079" w:rsidRDefault="38C646AE" w:rsidP="00AB1177">
      <w:pPr>
        <w:snapToGrid w:val="0"/>
        <w:spacing w:line="276" w:lineRule="auto"/>
        <w:rPr>
          <w:rFonts w:ascii="Arial" w:eastAsia="Times New Roman" w:hAnsi="Arial" w:cs="Arial"/>
          <w:sz w:val="24"/>
          <w:szCs w:val="24"/>
        </w:rPr>
      </w:pPr>
    </w:p>
    <w:p w14:paraId="7C179795" w14:textId="4656CCD3"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Spring – Year 2</w:t>
      </w:r>
    </w:p>
    <w:p w14:paraId="5279EA7B" w14:textId="2F23CD24" w:rsidR="38C646AE" w:rsidRPr="00626079" w:rsidRDefault="59EFCAB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694 Internship in Rehabilitation Counseling</w:t>
      </w:r>
    </w:p>
    <w:p w14:paraId="5012E91E" w14:textId="3A932EBB" w:rsidR="38C646AE" w:rsidRPr="00626079" w:rsidRDefault="38C646AE" w:rsidP="00AB1177">
      <w:pPr>
        <w:snapToGrid w:val="0"/>
        <w:spacing w:line="276" w:lineRule="auto"/>
        <w:rPr>
          <w:rFonts w:ascii="Arial" w:hAnsi="Arial" w:cs="Arial"/>
        </w:rPr>
      </w:pPr>
      <w:r w:rsidRPr="00626079">
        <w:rPr>
          <w:rFonts w:ascii="Arial" w:hAnsi="Arial" w:cs="Arial"/>
        </w:rPr>
        <w:br w:type="page"/>
      </w:r>
    </w:p>
    <w:p w14:paraId="668EAAD7" w14:textId="77777777" w:rsidR="00961EFB" w:rsidRPr="00961EFB" w:rsidRDefault="00156A63" w:rsidP="00AB1177">
      <w:pPr>
        <w:pStyle w:val="Heading1"/>
        <w:snapToGrid w:val="0"/>
        <w:spacing w:line="276" w:lineRule="auto"/>
        <w:contextualSpacing w:val="0"/>
        <w:rPr>
          <w:rFonts w:ascii="Arial Black" w:hAnsi="Arial Black" w:cs="Arial"/>
        </w:rPr>
      </w:pPr>
      <w:bookmarkStart w:id="25" w:name="_Toc111103159"/>
      <w:r w:rsidRPr="00961EFB">
        <w:rPr>
          <w:rFonts w:ascii="Arial Black" w:hAnsi="Arial Black" w:cs="Arial"/>
        </w:rPr>
        <w:lastRenderedPageBreak/>
        <w:t xml:space="preserve">Example </w:t>
      </w:r>
      <w:r w:rsidR="38C646AE" w:rsidRPr="00961EFB">
        <w:rPr>
          <w:rFonts w:ascii="Arial Black" w:hAnsi="Arial Black" w:cs="Arial"/>
        </w:rPr>
        <w:t>Part</w:t>
      </w:r>
      <w:r w:rsidR="00104FCD" w:rsidRPr="00961EFB">
        <w:rPr>
          <w:rFonts w:ascii="Arial Black" w:hAnsi="Arial Black" w:cs="Arial"/>
        </w:rPr>
        <w:t xml:space="preserve"> T</w:t>
      </w:r>
      <w:r w:rsidR="38C646AE" w:rsidRPr="00961EFB">
        <w:rPr>
          <w:rFonts w:ascii="Arial Black" w:hAnsi="Arial Black" w:cs="Arial"/>
        </w:rPr>
        <w:t>ime</w:t>
      </w:r>
      <w:r w:rsidR="00EC0962" w:rsidRPr="00961EFB">
        <w:rPr>
          <w:rFonts w:ascii="Arial Black" w:hAnsi="Arial Black" w:cs="Arial"/>
        </w:rPr>
        <w:t xml:space="preserve"> </w:t>
      </w:r>
      <w:r w:rsidR="00961EFB" w:rsidRPr="00961EFB">
        <w:rPr>
          <w:rFonts w:ascii="Arial Black" w:hAnsi="Arial Black" w:cs="Arial"/>
        </w:rPr>
        <w:t>Beginning</w:t>
      </w:r>
      <w:r w:rsidR="38C646AE" w:rsidRPr="00961EFB">
        <w:rPr>
          <w:rFonts w:ascii="Arial Black" w:hAnsi="Arial Black" w:cs="Arial"/>
        </w:rPr>
        <w:t xml:space="preserve"> in Summer</w:t>
      </w:r>
    </w:p>
    <w:p w14:paraId="794B467E" w14:textId="02392D62" w:rsidR="00156A63" w:rsidRPr="00961EFB" w:rsidRDefault="38C646AE" w:rsidP="00AB1177">
      <w:pPr>
        <w:pStyle w:val="Heading1"/>
        <w:snapToGrid w:val="0"/>
        <w:spacing w:line="276" w:lineRule="auto"/>
        <w:contextualSpacing w:val="0"/>
        <w:rPr>
          <w:rFonts w:ascii="Arial Black" w:hAnsi="Arial Black" w:cs="Arial"/>
        </w:rPr>
      </w:pPr>
      <w:r w:rsidRPr="00961EFB">
        <w:rPr>
          <w:rFonts w:ascii="Arial Black" w:hAnsi="Arial Black" w:cs="Arial"/>
        </w:rPr>
        <w:t>56 credit hour program</w:t>
      </w:r>
      <w:bookmarkEnd w:id="25"/>
    </w:p>
    <w:p w14:paraId="645C2491" w14:textId="769ED277" w:rsidR="38C646AE" w:rsidRPr="00626079" w:rsidRDefault="38C646AE" w:rsidP="00AB1177">
      <w:pPr>
        <w:snapToGrid w:val="0"/>
        <w:spacing w:line="276" w:lineRule="auto"/>
        <w:jc w:val="center"/>
        <w:rPr>
          <w:rFonts w:ascii="Arial" w:eastAsia="Times New Roman" w:hAnsi="Arial" w:cs="Arial"/>
          <w:sz w:val="24"/>
          <w:szCs w:val="24"/>
        </w:rPr>
      </w:pPr>
      <w:r w:rsidRPr="00626079">
        <w:rPr>
          <w:rFonts w:ascii="Arial" w:eastAsia="Times New Roman" w:hAnsi="Arial" w:cs="Arial"/>
          <w:sz w:val="24"/>
          <w:szCs w:val="24"/>
        </w:rPr>
        <w:t>(20</w:t>
      </w:r>
      <w:r w:rsidR="003F0186" w:rsidRPr="00626079">
        <w:rPr>
          <w:rFonts w:ascii="Arial" w:eastAsia="Times New Roman" w:hAnsi="Arial" w:cs="Arial"/>
          <w:sz w:val="24"/>
          <w:szCs w:val="24"/>
        </w:rPr>
        <w:t>2</w:t>
      </w:r>
      <w:r w:rsidR="00903C49" w:rsidRPr="00626079">
        <w:rPr>
          <w:rFonts w:ascii="Arial" w:eastAsia="Times New Roman" w:hAnsi="Arial" w:cs="Arial"/>
          <w:sz w:val="24"/>
          <w:szCs w:val="24"/>
        </w:rPr>
        <w:t>2</w:t>
      </w:r>
      <w:r w:rsidRPr="00626079">
        <w:rPr>
          <w:rFonts w:ascii="Arial" w:eastAsia="Times New Roman" w:hAnsi="Arial" w:cs="Arial"/>
          <w:sz w:val="24"/>
          <w:szCs w:val="24"/>
        </w:rPr>
        <w:t>-</w:t>
      </w:r>
      <w:r w:rsidR="00784AE6" w:rsidRPr="00626079">
        <w:rPr>
          <w:rFonts w:ascii="Arial" w:eastAsia="Times New Roman" w:hAnsi="Arial" w:cs="Arial"/>
          <w:sz w:val="24"/>
          <w:szCs w:val="24"/>
        </w:rPr>
        <w:t>2</w:t>
      </w:r>
      <w:r w:rsidR="00903C49" w:rsidRPr="00626079">
        <w:rPr>
          <w:rFonts w:ascii="Arial" w:eastAsia="Times New Roman" w:hAnsi="Arial" w:cs="Arial"/>
          <w:sz w:val="24"/>
          <w:szCs w:val="24"/>
        </w:rPr>
        <w:t>3</w:t>
      </w:r>
      <w:r w:rsidRPr="00626079">
        <w:rPr>
          <w:rFonts w:ascii="Arial" w:eastAsia="Times New Roman" w:hAnsi="Arial" w:cs="Arial"/>
          <w:sz w:val="24"/>
          <w:szCs w:val="24"/>
        </w:rPr>
        <w:t xml:space="preserve"> Catalog)</w:t>
      </w:r>
    </w:p>
    <w:p w14:paraId="6645E2AF" w14:textId="77777777" w:rsidR="00156A63" w:rsidRPr="00626079" w:rsidRDefault="00156A63" w:rsidP="00AB1177">
      <w:pPr>
        <w:snapToGrid w:val="0"/>
        <w:spacing w:line="276" w:lineRule="auto"/>
        <w:jc w:val="center"/>
        <w:rPr>
          <w:rFonts w:ascii="Arial" w:eastAsia="Times New Roman" w:hAnsi="Arial" w:cs="Arial"/>
          <w:sz w:val="24"/>
          <w:szCs w:val="24"/>
        </w:rPr>
      </w:pPr>
    </w:p>
    <w:p w14:paraId="5F4DDCAB" w14:textId="7FBB368B"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Summer – Year 1</w:t>
      </w:r>
    </w:p>
    <w:p w14:paraId="74E0EFF4" w14:textId="77777777" w:rsidR="00156A63" w:rsidRPr="00626079" w:rsidRDefault="00156A63"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627 Medical Aspects of Disability</w:t>
      </w:r>
    </w:p>
    <w:p w14:paraId="37107F1F" w14:textId="604B16EE" w:rsidR="00DB31B0" w:rsidRPr="00626079" w:rsidRDefault="00BF0F11"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HSCI 620 Research Methods in Health and Human Sciences (recommended) or </w:t>
      </w:r>
      <w:r w:rsidR="003F4446" w:rsidRPr="00626079">
        <w:rPr>
          <w:rFonts w:ascii="Arial" w:eastAsia="Times New Roman" w:hAnsi="Arial" w:cs="Arial"/>
          <w:sz w:val="24"/>
          <w:szCs w:val="24"/>
        </w:rPr>
        <w:t xml:space="preserve">ETR 520 Introduction to Research Methods in Education </w:t>
      </w:r>
    </w:p>
    <w:p w14:paraId="0EE993F1" w14:textId="77777777" w:rsidR="00DB31B0" w:rsidRPr="00626079" w:rsidRDefault="00DB31B0" w:rsidP="00AB1177">
      <w:pPr>
        <w:snapToGrid w:val="0"/>
        <w:spacing w:line="276" w:lineRule="auto"/>
        <w:rPr>
          <w:rFonts w:ascii="Arial" w:eastAsia="Times New Roman" w:hAnsi="Arial" w:cs="Arial"/>
          <w:sz w:val="24"/>
          <w:szCs w:val="24"/>
        </w:rPr>
      </w:pPr>
    </w:p>
    <w:p w14:paraId="5A608C5B" w14:textId="68D19DB9"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Fall – Year 1</w:t>
      </w:r>
    </w:p>
    <w:p w14:paraId="7D9B1875" w14:textId="77777777"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628 Psychosocial Aspects of Disability</w:t>
      </w:r>
    </w:p>
    <w:p w14:paraId="4206371E" w14:textId="77777777"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660 Foundations of Vocational Rehabilitation</w:t>
      </w:r>
    </w:p>
    <w:p w14:paraId="4B8CB763" w14:textId="40312F3C" w:rsidR="38C646AE" w:rsidRPr="00626079" w:rsidRDefault="38C646AE" w:rsidP="00AB1177">
      <w:pPr>
        <w:snapToGrid w:val="0"/>
        <w:spacing w:line="276" w:lineRule="auto"/>
        <w:rPr>
          <w:rFonts w:ascii="Arial" w:eastAsia="Times New Roman" w:hAnsi="Arial" w:cs="Arial"/>
          <w:sz w:val="24"/>
          <w:szCs w:val="24"/>
        </w:rPr>
      </w:pPr>
    </w:p>
    <w:p w14:paraId="1EAEDC2C" w14:textId="6039DA96"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Spring – Year 1</w:t>
      </w:r>
    </w:p>
    <w:p w14:paraId="642D5CDC" w14:textId="77777777"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683 Psychological and Vocational Assessment with Rehabilitation Populations</w:t>
      </w:r>
    </w:p>
    <w:p w14:paraId="12D0D752" w14:textId="5E1345E0"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C</w:t>
      </w:r>
      <w:r w:rsidR="00C95D56" w:rsidRPr="00626079">
        <w:rPr>
          <w:rFonts w:ascii="Arial" w:eastAsia="Times New Roman" w:hAnsi="Arial" w:cs="Arial"/>
          <w:sz w:val="24"/>
          <w:szCs w:val="24"/>
        </w:rPr>
        <w:t>OUN</w:t>
      </w:r>
      <w:r w:rsidRPr="00626079">
        <w:rPr>
          <w:rFonts w:ascii="Arial" w:eastAsia="Times New Roman" w:hAnsi="Arial" w:cs="Arial"/>
          <w:sz w:val="24"/>
          <w:szCs w:val="24"/>
        </w:rPr>
        <w:t xml:space="preserve"> 540 Group Counseling</w:t>
      </w:r>
    </w:p>
    <w:p w14:paraId="33FAC0BD" w14:textId="1058E203" w:rsidR="38C646AE" w:rsidRPr="00626079" w:rsidRDefault="38C646AE" w:rsidP="00AB1177">
      <w:pPr>
        <w:snapToGrid w:val="0"/>
        <w:spacing w:line="276" w:lineRule="auto"/>
        <w:rPr>
          <w:rFonts w:ascii="Arial" w:eastAsia="Times New Roman" w:hAnsi="Arial" w:cs="Arial"/>
          <w:sz w:val="24"/>
          <w:szCs w:val="24"/>
        </w:rPr>
      </w:pPr>
    </w:p>
    <w:p w14:paraId="5953A7F4" w14:textId="4980F8FA"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Summer – Year 2</w:t>
      </w:r>
    </w:p>
    <w:p w14:paraId="287D3A4E" w14:textId="4662BC0C" w:rsidR="38C646AE" w:rsidRPr="00626079" w:rsidRDefault="00E01755"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No Class</w:t>
      </w:r>
    </w:p>
    <w:p w14:paraId="6CB2C558" w14:textId="77777777" w:rsidR="008063EE" w:rsidRPr="00626079" w:rsidRDefault="008063EE" w:rsidP="00AB1177">
      <w:pPr>
        <w:snapToGrid w:val="0"/>
        <w:spacing w:line="276" w:lineRule="auto"/>
        <w:rPr>
          <w:rFonts w:ascii="Arial" w:eastAsia="Times New Roman" w:hAnsi="Arial" w:cs="Arial"/>
          <w:sz w:val="24"/>
          <w:szCs w:val="24"/>
        </w:rPr>
      </w:pPr>
    </w:p>
    <w:p w14:paraId="51B50F0E" w14:textId="7175E406"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Fall – Year 2</w:t>
      </w:r>
    </w:p>
    <w:p w14:paraId="2C27C675" w14:textId="77777777"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605x Counseling Skills and Strategies</w:t>
      </w:r>
    </w:p>
    <w:p w14:paraId="0CF54E79" w14:textId="77777777"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682 Theories and Techniques of Counseling People with Disabilities</w:t>
      </w:r>
    </w:p>
    <w:p w14:paraId="094DF314" w14:textId="4660C538" w:rsidR="00E01755" w:rsidRPr="00626079" w:rsidRDefault="00E01755"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C</w:t>
      </w:r>
      <w:r w:rsidR="00C95D56" w:rsidRPr="00626079">
        <w:rPr>
          <w:rFonts w:ascii="Arial" w:eastAsia="Times New Roman" w:hAnsi="Arial" w:cs="Arial"/>
          <w:sz w:val="24"/>
          <w:szCs w:val="24"/>
        </w:rPr>
        <w:t>OUN</w:t>
      </w:r>
      <w:r w:rsidRPr="00626079">
        <w:rPr>
          <w:rFonts w:ascii="Arial" w:eastAsia="Times New Roman" w:hAnsi="Arial" w:cs="Arial"/>
          <w:sz w:val="24"/>
          <w:szCs w:val="24"/>
        </w:rPr>
        <w:t xml:space="preserve"> 510 Counseling Interventions Across the Lifespan</w:t>
      </w:r>
    </w:p>
    <w:p w14:paraId="25BC4601" w14:textId="51D07FB1" w:rsidR="38C646AE" w:rsidRPr="00626079" w:rsidRDefault="38C646AE" w:rsidP="00AB1177">
      <w:pPr>
        <w:snapToGrid w:val="0"/>
        <w:spacing w:line="276" w:lineRule="auto"/>
        <w:rPr>
          <w:rFonts w:ascii="Arial" w:eastAsia="Times New Roman" w:hAnsi="Arial" w:cs="Arial"/>
          <w:sz w:val="24"/>
          <w:szCs w:val="24"/>
        </w:rPr>
      </w:pPr>
    </w:p>
    <w:p w14:paraId="0D0E5F13" w14:textId="4656CCD3"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Spring – Year 2</w:t>
      </w:r>
    </w:p>
    <w:p w14:paraId="50C115C7" w14:textId="0E0BF62C"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C</w:t>
      </w:r>
      <w:r w:rsidR="00C95D56" w:rsidRPr="00626079">
        <w:rPr>
          <w:rFonts w:ascii="Arial" w:eastAsia="Times New Roman" w:hAnsi="Arial" w:cs="Arial"/>
          <w:sz w:val="24"/>
          <w:szCs w:val="24"/>
        </w:rPr>
        <w:t>OUN</w:t>
      </w:r>
      <w:r w:rsidRPr="00626079">
        <w:rPr>
          <w:rFonts w:ascii="Arial" w:eastAsia="Times New Roman" w:hAnsi="Arial" w:cs="Arial"/>
          <w:sz w:val="24"/>
          <w:szCs w:val="24"/>
        </w:rPr>
        <w:t xml:space="preserve"> 565 Multicultural Counseling</w:t>
      </w:r>
    </w:p>
    <w:p w14:paraId="6D4EED5E" w14:textId="77777777"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662 Vocational Analysis and Job Placement</w:t>
      </w:r>
    </w:p>
    <w:p w14:paraId="48D7DB3F" w14:textId="7CFCBCEC" w:rsidR="38C646AE" w:rsidRPr="00626079" w:rsidRDefault="38C646AE" w:rsidP="00AB1177">
      <w:pPr>
        <w:snapToGrid w:val="0"/>
        <w:spacing w:line="276" w:lineRule="auto"/>
        <w:rPr>
          <w:rFonts w:ascii="Arial" w:eastAsia="Times New Roman" w:hAnsi="Arial" w:cs="Arial"/>
          <w:sz w:val="24"/>
          <w:szCs w:val="24"/>
        </w:rPr>
      </w:pPr>
    </w:p>
    <w:p w14:paraId="4D40A804" w14:textId="59C59A80"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Summer – Year 3</w:t>
      </w:r>
    </w:p>
    <w:p w14:paraId="46A5746A" w14:textId="77777777"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686 Pre-Practicum in Rehabilitation Counseling</w:t>
      </w:r>
    </w:p>
    <w:p w14:paraId="535EDF53" w14:textId="093ADB2A" w:rsidR="38C646AE" w:rsidRPr="00626079" w:rsidRDefault="38C646AE" w:rsidP="00AB1177">
      <w:pPr>
        <w:snapToGrid w:val="0"/>
        <w:spacing w:line="276" w:lineRule="auto"/>
        <w:rPr>
          <w:rFonts w:ascii="Arial" w:eastAsia="Times New Roman" w:hAnsi="Arial" w:cs="Arial"/>
          <w:sz w:val="24"/>
          <w:szCs w:val="24"/>
        </w:rPr>
      </w:pPr>
    </w:p>
    <w:p w14:paraId="0069BA34" w14:textId="4BF45B1C"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Fall – Year 3</w:t>
      </w:r>
    </w:p>
    <w:p w14:paraId="7F8AADA9" w14:textId="77777777"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690 Practicum in Rehabilitation Counseling</w:t>
      </w:r>
    </w:p>
    <w:p w14:paraId="06352E79" w14:textId="77777777"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777 Seminar in Rehabilitation Counseling</w:t>
      </w:r>
    </w:p>
    <w:p w14:paraId="77C7E671" w14:textId="044847EC" w:rsidR="38C646AE" w:rsidRPr="00626079" w:rsidRDefault="38C646AE" w:rsidP="00AB1177">
      <w:pPr>
        <w:snapToGrid w:val="0"/>
        <w:spacing w:line="276" w:lineRule="auto"/>
        <w:rPr>
          <w:rFonts w:ascii="Arial" w:eastAsia="Times New Roman" w:hAnsi="Arial" w:cs="Arial"/>
          <w:sz w:val="24"/>
          <w:szCs w:val="24"/>
        </w:rPr>
      </w:pPr>
    </w:p>
    <w:p w14:paraId="7850DA7F" w14:textId="7EA53B2D" w:rsidR="38C646AE" w:rsidRPr="00626079" w:rsidRDefault="38C646AE" w:rsidP="00AB1177">
      <w:pPr>
        <w:snapToGrid w:val="0"/>
        <w:spacing w:line="276" w:lineRule="auto"/>
        <w:rPr>
          <w:rFonts w:ascii="Arial" w:eastAsia="Times New Roman" w:hAnsi="Arial" w:cs="Arial"/>
          <w:sz w:val="24"/>
          <w:szCs w:val="24"/>
          <w:u w:val="single"/>
        </w:rPr>
      </w:pPr>
      <w:r w:rsidRPr="00626079">
        <w:rPr>
          <w:rFonts w:ascii="Arial" w:eastAsia="Times New Roman" w:hAnsi="Arial" w:cs="Arial"/>
          <w:sz w:val="24"/>
          <w:szCs w:val="24"/>
          <w:u w:val="single"/>
        </w:rPr>
        <w:t>Spring – Year 3</w:t>
      </w:r>
    </w:p>
    <w:p w14:paraId="6A64403C" w14:textId="77777777" w:rsidR="008063EE" w:rsidRPr="00626079" w:rsidRDefault="008063E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REHB 694 Internship in Rehabilitation Counseling</w:t>
      </w:r>
    </w:p>
    <w:p w14:paraId="1E8B53B6" w14:textId="060AE0F1" w:rsidR="38C646AE" w:rsidRPr="00626079" w:rsidRDefault="38C646AE" w:rsidP="00AB1177">
      <w:pPr>
        <w:snapToGrid w:val="0"/>
        <w:spacing w:line="276" w:lineRule="auto"/>
        <w:rPr>
          <w:rFonts w:ascii="Arial" w:eastAsia="Times New Roman" w:hAnsi="Arial" w:cs="Arial"/>
          <w:sz w:val="24"/>
          <w:szCs w:val="24"/>
        </w:rPr>
      </w:pPr>
    </w:p>
    <w:p w14:paraId="19C0D53B" w14:textId="6B4B5C84" w:rsidR="38C646AE" w:rsidRPr="00626079" w:rsidRDefault="38C646AE" w:rsidP="00AB1177">
      <w:pPr>
        <w:snapToGrid w:val="0"/>
        <w:spacing w:line="276" w:lineRule="auto"/>
        <w:rPr>
          <w:rFonts w:ascii="Arial" w:eastAsia="Times New Roman" w:hAnsi="Arial" w:cs="Arial"/>
          <w:sz w:val="24"/>
          <w:szCs w:val="24"/>
        </w:rPr>
      </w:pPr>
    </w:p>
    <w:p w14:paraId="43CB7920" w14:textId="7BEFB24C" w:rsidR="00411D66" w:rsidRPr="003F0AF8" w:rsidRDefault="38C646AE" w:rsidP="00AB1177">
      <w:pPr>
        <w:pStyle w:val="Heading1"/>
        <w:snapToGrid w:val="0"/>
        <w:spacing w:line="276" w:lineRule="auto"/>
        <w:contextualSpacing w:val="0"/>
        <w:rPr>
          <w:rFonts w:ascii="Arial Black" w:hAnsi="Arial Black" w:cs="Arial"/>
        </w:rPr>
      </w:pPr>
      <w:bookmarkStart w:id="26" w:name="_Toc111103160"/>
      <w:r w:rsidRPr="003F0AF8">
        <w:rPr>
          <w:rFonts w:ascii="Arial Black" w:hAnsi="Arial Black" w:cs="Arial"/>
        </w:rPr>
        <w:lastRenderedPageBreak/>
        <w:t>Academic Policies</w:t>
      </w:r>
      <w:bookmarkEnd w:id="26"/>
    </w:p>
    <w:p w14:paraId="4B344754" w14:textId="77777777" w:rsidR="003F0AF8" w:rsidRDefault="003F0AF8" w:rsidP="00AB1177">
      <w:pPr>
        <w:pStyle w:val="Heading2"/>
        <w:snapToGrid w:val="0"/>
        <w:spacing w:line="276" w:lineRule="auto"/>
        <w:contextualSpacing w:val="0"/>
        <w:rPr>
          <w:rFonts w:ascii="Arial" w:hAnsi="Arial" w:cs="Arial"/>
          <w:b w:val="0"/>
          <w:bCs w:val="0"/>
        </w:rPr>
      </w:pPr>
      <w:bookmarkStart w:id="27" w:name="_Toc111103161"/>
    </w:p>
    <w:p w14:paraId="6FF291C5" w14:textId="611DB1A1" w:rsidR="0008187E" w:rsidRPr="003F0AF8" w:rsidRDefault="38C646AE" w:rsidP="00AB1177">
      <w:pPr>
        <w:pStyle w:val="Heading2"/>
        <w:snapToGrid w:val="0"/>
        <w:spacing w:line="276" w:lineRule="auto"/>
        <w:contextualSpacing w:val="0"/>
        <w:rPr>
          <w:rFonts w:ascii="Arial" w:hAnsi="Arial" w:cs="Arial"/>
        </w:rPr>
      </w:pPr>
      <w:r w:rsidRPr="003F0AF8">
        <w:rPr>
          <w:rFonts w:ascii="Arial" w:hAnsi="Arial" w:cs="Arial"/>
        </w:rPr>
        <w:t>Accessibility and Accommodations</w:t>
      </w:r>
      <w:bookmarkEnd w:id="27"/>
    </w:p>
    <w:p w14:paraId="51304CD4" w14:textId="1FCF9064" w:rsidR="004640DF" w:rsidRPr="00D32C1F" w:rsidRDefault="710EE02F" w:rsidP="0096377C">
      <w:pPr>
        <w:tabs>
          <w:tab w:val="left" w:pos="3514"/>
        </w:tabs>
        <w:snapToGrid w:val="0"/>
        <w:spacing w:after="120" w:line="276" w:lineRule="auto"/>
        <w:rPr>
          <w:rStyle w:val="Hyperlink"/>
          <w:rFonts w:ascii="Arial" w:eastAsia="Times New Roman" w:hAnsi="Arial" w:cs="Arial"/>
          <w:color w:val="auto"/>
          <w:sz w:val="24"/>
          <w:szCs w:val="24"/>
          <w:u w:val="none"/>
        </w:rPr>
      </w:pPr>
      <w:r w:rsidRPr="00D32C1F">
        <w:rPr>
          <w:rFonts w:ascii="Arial" w:eastAsia="Times New Roman" w:hAnsi="Arial" w:cs="Arial"/>
          <w:sz w:val="24"/>
          <w:szCs w:val="24"/>
        </w:rPr>
        <w:t>If you need a</w:t>
      </w:r>
      <w:r w:rsidR="006C00FB" w:rsidRPr="00D32C1F">
        <w:rPr>
          <w:rFonts w:ascii="Arial" w:eastAsia="Times New Roman" w:hAnsi="Arial" w:cs="Arial"/>
          <w:sz w:val="24"/>
          <w:szCs w:val="24"/>
        </w:rPr>
        <w:t xml:space="preserve"> disability-</w:t>
      </w:r>
      <w:r w:rsidR="00092A01" w:rsidRPr="00D32C1F">
        <w:rPr>
          <w:rFonts w:ascii="Arial" w:eastAsia="Times New Roman" w:hAnsi="Arial" w:cs="Arial"/>
          <w:sz w:val="24"/>
          <w:szCs w:val="24"/>
        </w:rPr>
        <w:t>related accommodation</w:t>
      </w:r>
      <w:r w:rsidRPr="00D32C1F">
        <w:rPr>
          <w:rFonts w:ascii="Arial" w:eastAsia="Times New Roman" w:hAnsi="Arial" w:cs="Arial"/>
          <w:sz w:val="24"/>
          <w:szCs w:val="24"/>
        </w:rPr>
        <w:t xml:space="preserve"> for classes, please contact the Disability Resource Center (DRC) as soon as possible. The DRC coordinates accommodations for students with disabilities</w:t>
      </w:r>
      <w:r w:rsidR="00D32C1F">
        <w:rPr>
          <w:rFonts w:ascii="Arial" w:eastAsia="Times New Roman" w:hAnsi="Arial" w:cs="Arial"/>
          <w:sz w:val="24"/>
          <w:szCs w:val="24"/>
        </w:rPr>
        <w:t xml:space="preserve"> </w:t>
      </w:r>
      <w:r w:rsidR="0096377C">
        <w:rPr>
          <w:rFonts w:ascii="Arial" w:eastAsia="Times New Roman" w:hAnsi="Arial" w:cs="Arial"/>
          <w:sz w:val="24"/>
          <w:szCs w:val="24"/>
        </w:rPr>
        <w:t>from</w:t>
      </w:r>
      <w:r w:rsidR="00BE119B" w:rsidRPr="00D32C1F">
        <w:rPr>
          <w:rFonts w:ascii="Arial" w:eastAsia="Times New Roman" w:hAnsi="Arial" w:cs="Arial"/>
          <w:sz w:val="24"/>
          <w:szCs w:val="24"/>
        </w:rPr>
        <w:t xml:space="preserve"> the Campus Life Building, Suite 180, and </w:t>
      </w:r>
      <w:r w:rsidRPr="00D32C1F">
        <w:rPr>
          <w:rFonts w:ascii="Arial" w:eastAsia="Times New Roman" w:hAnsi="Arial" w:cs="Arial"/>
          <w:sz w:val="24"/>
          <w:szCs w:val="24"/>
        </w:rPr>
        <w:t>can be reached at 815-753-1303</w:t>
      </w:r>
      <w:r w:rsidR="003C6106" w:rsidRPr="00D32C1F">
        <w:rPr>
          <w:rFonts w:ascii="Arial" w:eastAsia="Times New Roman" w:hAnsi="Arial" w:cs="Arial"/>
          <w:sz w:val="24"/>
          <w:szCs w:val="24"/>
        </w:rPr>
        <w:t xml:space="preserve"> </w:t>
      </w:r>
      <w:r w:rsidRPr="00D32C1F">
        <w:rPr>
          <w:rFonts w:ascii="Arial" w:eastAsia="Times New Roman" w:hAnsi="Arial" w:cs="Arial"/>
          <w:sz w:val="24"/>
          <w:szCs w:val="24"/>
        </w:rPr>
        <w:t xml:space="preserve">or </w:t>
      </w:r>
      <w:hyperlink r:id="rId40">
        <w:r w:rsidRPr="00D32C1F">
          <w:rPr>
            <w:rStyle w:val="Hyperlink"/>
            <w:rFonts w:ascii="Arial" w:eastAsia="Times New Roman" w:hAnsi="Arial" w:cs="Arial"/>
            <w:sz w:val="24"/>
            <w:szCs w:val="24"/>
          </w:rPr>
          <w:t>drc@niu.edu</w:t>
        </w:r>
      </w:hyperlink>
      <w:r w:rsidRPr="00D32C1F">
        <w:rPr>
          <w:rFonts w:ascii="Arial" w:eastAsia="Times New Roman" w:hAnsi="Arial" w:cs="Arial"/>
          <w:sz w:val="24"/>
          <w:szCs w:val="24"/>
        </w:rPr>
        <w:t>. Also, please contact instructors privately as soon as possible to discuss your accommodations. The sooner you let instructors know your needs, the sooner they can assist you in achieving your learning goals in courses.</w:t>
      </w:r>
      <w:r w:rsidR="007C73B7" w:rsidRPr="00D32C1F">
        <w:rPr>
          <w:rFonts w:ascii="Arial" w:eastAsia="Times New Roman" w:hAnsi="Arial" w:cs="Arial"/>
          <w:sz w:val="24"/>
          <w:szCs w:val="24"/>
        </w:rPr>
        <w:t xml:space="preserve"> </w:t>
      </w:r>
      <w:r w:rsidR="38C646AE" w:rsidRPr="00D32C1F">
        <w:rPr>
          <w:rFonts w:ascii="Arial" w:eastAsia="Times New Roman" w:hAnsi="Arial" w:cs="Arial"/>
          <w:sz w:val="24"/>
          <w:szCs w:val="24"/>
        </w:rPr>
        <w:t xml:space="preserve">Statement taken directly from the </w:t>
      </w:r>
      <w:hyperlink r:id="rId41">
        <w:r w:rsidR="38C646AE" w:rsidRPr="00D32C1F">
          <w:rPr>
            <w:rStyle w:val="Hyperlink"/>
            <w:rFonts w:ascii="Arial" w:eastAsia="Times New Roman" w:hAnsi="Arial" w:cs="Arial"/>
            <w:sz w:val="24"/>
            <w:szCs w:val="24"/>
          </w:rPr>
          <w:t>DR</w:t>
        </w:r>
      </w:hyperlink>
      <w:bookmarkStart w:id="28" w:name="_Hlt40257408"/>
      <w:bookmarkEnd w:id="28"/>
      <w:r w:rsidR="38C646AE" w:rsidRPr="00D32C1F">
        <w:rPr>
          <w:rStyle w:val="Hyperlink"/>
          <w:rFonts w:ascii="Arial" w:eastAsia="Times New Roman" w:hAnsi="Arial" w:cs="Arial"/>
          <w:sz w:val="24"/>
          <w:szCs w:val="24"/>
        </w:rPr>
        <w:t>C</w:t>
      </w:r>
      <w:r w:rsidR="38C646AE" w:rsidRPr="00D32C1F">
        <w:rPr>
          <w:rFonts w:ascii="Arial" w:eastAsia="Times New Roman" w:hAnsi="Arial" w:cs="Arial"/>
          <w:sz w:val="24"/>
          <w:szCs w:val="24"/>
        </w:rPr>
        <w:t xml:space="preserve"> website</w:t>
      </w:r>
      <w:r w:rsidR="003C6106" w:rsidRPr="00D32C1F">
        <w:rPr>
          <w:rFonts w:ascii="Arial" w:eastAsia="Times New Roman" w:hAnsi="Arial" w:cs="Arial"/>
          <w:sz w:val="24"/>
          <w:szCs w:val="24"/>
        </w:rPr>
        <w:t>.</w:t>
      </w:r>
      <w:r w:rsidR="00C95D56" w:rsidRPr="00D32C1F">
        <w:rPr>
          <w:rFonts w:ascii="Arial" w:hAnsi="Arial" w:cs="Arial"/>
          <w:sz w:val="24"/>
          <w:szCs w:val="24"/>
        </w:rPr>
        <w:t xml:space="preserve"> </w:t>
      </w:r>
      <w:r w:rsidRPr="00D32C1F">
        <w:rPr>
          <w:rStyle w:val="Hyperlink"/>
          <w:rFonts w:ascii="Arial" w:eastAsia="Times New Roman" w:hAnsi="Arial" w:cs="Arial"/>
          <w:color w:val="auto"/>
          <w:sz w:val="24"/>
          <w:szCs w:val="24"/>
          <w:u w:val="none"/>
        </w:rPr>
        <w:t xml:space="preserve">Additional information on accommodations may also be found on the </w:t>
      </w:r>
      <w:hyperlink r:id="rId42" w:anchor="acco_for_stud">
        <w:r w:rsidRPr="00D32C1F">
          <w:rPr>
            <w:rStyle w:val="Hyperlink"/>
            <w:rFonts w:ascii="Arial" w:eastAsia="Times New Roman" w:hAnsi="Arial" w:cs="Arial"/>
            <w:sz w:val="24"/>
            <w:szCs w:val="24"/>
          </w:rPr>
          <w:t>Graduate School</w:t>
        </w:r>
      </w:hyperlink>
      <w:r w:rsidRPr="00D32C1F">
        <w:rPr>
          <w:rStyle w:val="Hyperlink"/>
          <w:rFonts w:ascii="Arial" w:eastAsia="Times New Roman" w:hAnsi="Arial" w:cs="Arial"/>
          <w:color w:val="auto"/>
          <w:sz w:val="24"/>
          <w:szCs w:val="24"/>
          <w:u w:val="none"/>
        </w:rPr>
        <w:t xml:space="preserve"> website</w:t>
      </w:r>
      <w:r w:rsidR="008638C8" w:rsidRPr="00D32C1F">
        <w:rPr>
          <w:rStyle w:val="Hyperlink"/>
          <w:rFonts w:ascii="Arial" w:eastAsia="Times New Roman" w:hAnsi="Arial" w:cs="Arial"/>
          <w:color w:val="auto"/>
          <w:sz w:val="24"/>
          <w:szCs w:val="24"/>
          <w:u w:val="none"/>
        </w:rPr>
        <w:t>.</w:t>
      </w:r>
    </w:p>
    <w:p w14:paraId="78D8E226" w14:textId="6CAC004B" w:rsidR="00D56EAC" w:rsidRPr="00F267E6" w:rsidRDefault="38C646AE" w:rsidP="00AB1177">
      <w:pPr>
        <w:pStyle w:val="Heading2"/>
        <w:snapToGrid w:val="0"/>
        <w:spacing w:line="276" w:lineRule="auto"/>
        <w:contextualSpacing w:val="0"/>
        <w:rPr>
          <w:rFonts w:ascii="Arial" w:hAnsi="Arial" w:cs="Arial"/>
        </w:rPr>
      </w:pPr>
      <w:bookmarkStart w:id="29" w:name="_Toc111103162"/>
      <w:r w:rsidRPr="00F267E6">
        <w:rPr>
          <w:rFonts w:ascii="Arial" w:hAnsi="Arial" w:cs="Arial"/>
        </w:rPr>
        <w:t>Grade Requirements</w:t>
      </w:r>
      <w:bookmarkEnd w:id="29"/>
    </w:p>
    <w:p w14:paraId="3368BEAC" w14:textId="2584E5FE" w:rsidR="00707CE6" w:rsidRPr="00626079" w:rsidRDefault="005258DB" w:rsidP="0096377C">
      <w:pPr>
        <w:tabs>
          <w:tab w:val="left" w:pos="-1440"/>
          <w:tab w:val="left" w:pos="-720"/>
          <w:tab w:val="left" w:pos="588"/>
          <w:tab w:val="left" w:pos="1176"/>
          <w:tab w:val="left" w:pos="5056"/>
          <w:tab w:val="left" w:pos="5174"/>
          <w:tab w:val="left" w:pos="5644"/>
        </w:tabs>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Graduate students at NIU must meet all Graduate School requirements to remain in good academic standing</w:t>
      </w:r>
      <w:r w:rsidR="00F6321A" w:rsidRPr="00626079">
        <w:rPr>
          <w:rFonts w:ascii="Arial" w:eastAsia="Times New Roman" w:hAnsi="Arial" w:cs="Arial"/>
          <w:sz w:val="24"/>
          <w:szCs w:val="24"/>
        </w:rPr>
        <w:t>. Those requirements are detailed</w:t>
      </w:r>
      <w:r w:rsidRPr="00626079">
        <w:rPr>
          <w:rFonts w:ascii="Arial" w:eastAsia="Times New Roman" w:hAnsi="Arial" w:cs="Arial"/>
          <w:sz w:val="24"/>
          <w:szCs w:val="24"/>
        </w:rPr>
        <w:t xml:space="preserve"> in the most current version of the NIU Graduate Catalog. A summary of the policy is as follows: Graduate students </w:t>
      </w:r>
      <w:r w:rsidR="00707CE6" w:rsidRPr="00626079">
        <w:rPr>
          <w:rFonts w:ascii="Arial" w:eastAsia="Times New Roman" w:hAnsi="Arial" w:cs="Arial"/>
          <w:sz w:val="24"/>
          <w:szCs w:val="24"/>
        </w:rPr>
        <w:t>at NIU</w:t>
      </w:r>
      <w:r w:rsidRPr="00626079">
        <w:rPr>
          <w:rFonts w:ascii="Arial" w:eastAsia="Times New Roman" w:hAnsi="Arial" w:cs="Arial"/>
          <w:sz w:val="24"/>
          <w:szCs w:val="24"/>
        </w:rPr>
        <w:t xml:space="preserve"> must achieve a grade of </w:t>
      </w:r>
      <w:r w:rsidR="00707CE6" w:rsidRPr="00626079">
        <w:rPr>
          <w:rFonts w:ascii="Arial" w:eastAsia="Times New Roman" w:hAnsi="Arial" w:cs="Arial"/>
          <w:sz w:val="24"/>
          <w:szCs w:val="24"/>
        </w:rPr>
        <w:t>C</w:t>
      </w:r>
      <w:r w:rsidRPr="00626079">
        <w:rPr>
          <w:rFonts w:ascii="Arial" w:eastAsia="Times New Roman" w:hAnsi="Arial" w:cs="Arial"/>
          <w:sz w:val="24"/>
          <w:szCs w:val="24"/>
        </w:rPr>
        <w:t xml:space="preserve"> or higher to receive graduate credit. </w:t>
      </w:r>
      <w:r w:rsidR="00707CE6" w:rsidRPr="00626079">
        <w:rPr>
          <w:rFonts w:ascii="Arial" w:eastAsia="Times New Roman" w:hAnsi="Arial" w:cs="Arial"/>
          <w:sz w:val="24"/>
          <w:szCs w:val="24"/>
        </w:rPr>
        <w:t>Typically, a</w:t>
      </w:r>
      <w:r w:rsidRPr="00626079">
        <w:rPr>
          <w:rFonts w:ascii="Arial" w:eastAsia="Times New Roman" w:hAnsi="Arial" w:cs="Arial"/>
          <w:sz w:val="24"/>
          <w:szCs w:val="24"/>
        </w:rPr>
        <w:t xml:space="preserve"> grade of C-</w:t>
      </w:r>
      <w:r w:rsidR="00806438" w:rsidRPr="00626079">
        <w:rPr>
          <w:rFonts w:ascii="Arial" w:eastAsia="Times New Roman" w:hAnsi="Arial" w:cs="Arial"/>
          <w:sz w:val="24"/>
          <w:szCs w:val="24"/>
        </w:rPr>
        <w:t>minus</w:t>
      </w:r>
      <w:r w:rsidRPr="00626079">
        <w:rPr>
          <w:rFonts w:ascii="Arial" w:eastAsia="Times New Roman" w:hAnsi="Arial" w:cs="Arial"/>
          <w:sz w:val="24"/>
          <w:szCs w:val="24"/>
        </w:rPr>
        <w:t xml:space="preserve"> or lower is not considered passing for graduate coursework. </w:t>
      </w:r>
      <w:r w:rsidR="00707CE6" w:rsidRPr="00626079">
        <w:rPr>
          <w:rFonts w:ascii="Arial" w:eastAsia="Times New Roman" w:hAnsi="Arial" w:cs="Arial"/>
          <w:sz w:val="24"/>
          <w:szCs w:val="24"/>
        </w:rPr>
        <w:t>G</w:t>
      </w:r>
      <w:r w:rsidRPr="00626079">
        <w:rPr>
          <w:rFonts w:ascii="Arial" w:eastAsia="Times New Roman" w:hAnsi="Arial" w:cs="Arial"/>
          <w:sz w:val="24"/>
          <w:szCs w:val="24"/>
        </w:rPr>
        <w:t xml:space="preserve">raduate students must maintain a cumulative </w:t>
      </w:r>
      <w:r w:rsidR="0013142B" w:rsidRPr="00626079">
        <w:rPr>
          <w:rFonts w:ascii="Arial" w:eastAsia="Times New Roman" w:hAnsi="Arial" w:cs="Arial"/>
          <w:sz w:val="24"/>
          <w:szCs w:val="24"/>
        </w:rPr>
        <w:t>GPA</w:t>
      </w:r>
      <w:r w:rsidRPr="00626079">
        <w:rPr>
          <w:rFonts w:ascii="Arial" w:eastAsia="Times New Roman" w:hAnsi="Arial" w:cs="Arial"/>
          <w:sz w:val="24"/>
          <w:szCs w:val="24"/>
        </w:rPr>
        <w:t xml:space="preserve"> of at least 3.0 to avoid academic probation. A graduate student who has accumulated </w:t>
      </w:r>
      <w:r w:rsidR="0013142B" w:rsidRPr="00626079">
        <w:rPr>
          <w:rFonts w:ascii="Arial" w:eastAsia="Times New Roman" w:hAnsi="Arial" w:cs="Arial"/>
          <w:sz w:val="24"/>
          <w:szCs w:val="24"/>
        </w:rPr>
        <w:t xml:space="preserve">six </w:t>
      </w:r>
      <w:r w:rsidRPr="00626079">
        <w:rPr>
          <w:rFonts w:ascii="Arial" w:eastAsia="Times New Roman" w:hAnsi="Arial" w:cs="Arial"/>
          <w:sz w:val="24"/>
          <w:szCs w:val="24"/>
        </w:rPr>
        <w:t>or more semester hours of grades C-</w:t>
      </w:r>
      <w:r w:rsidR="0013142B" w:rsidRPr="00626079">
        <w:rPr>
          <w:rFonts w:ascii="Arial" w:eastAsia="Times New Roman" w:hAnsi="Arial" w:cs="Arial"/>
          <w:sz w:val="24"/>
          <w:szCs w:val="24"/>
        </w:rPr>
        <w:t>minus</w:t>
      </w:r>
      <w:r w:rsidRPr="00626079">
        <w:rPr>
          <w:rFonts w:ascii="Arial" w:eastAsia="Times New Roman" w:hAnsi="Arial" w:cs="Arial"/>
          <w:sz w:val="24"/>
          <w:szCs w:val="24"/>
        </w:rPr>
        <w:t xml:space="preserve">, D, F, U, or WP in graduate coursework at NIU will be academically dismissed regardless of GPA. </w:t>
      </w:r>
      <w:r w:rsidR="00E91A34" w:rsidRPr="00626079">
        <w:rPr>
          <w:rFonts w:ascii="Arial" w:eastAsia="Times New Roman" w:hAnsi="Arial" w:cs="Arial"/>
          <w:sz w:val="24"/>
          <w:szCs w:val="24"/>
        </w:rPr>
        <w:t>G</w:t>
      </w:r>
      <w:r w:rsidR="00707CE6" w:rsidRPr="00626079">
        <w:rPr>
          <w:rFonts w:ascii="Arial" w:eastAsia="Times New Roman" w:hAnsi="Arial" w:cs="Arial"/>
          <w:sz w:val="24"/>
          <w:szCs w:val="24"/>
        </w:rPr>
        <w:t xml:space="preserve">raduate students in the Rehabilitation Counseling </w:t>
      </w:r>
      <w:r w:rsidR="0013142B" w:rsidRPr="00626079">
        <w:rPr>
          <w:rFonts w:ascii="Arial" w:eastAsia="Times New Roman" w:hAnsi="Arial" w:cs="Arial"/>
          <w:sz w:val="24"/>
          <w:szCs w:val="24"/>
        </w:rPr>
        <w:t xml:space="preserve">Program </w:t>
      </w:r>
      <w:r w:rsidR="00707CE6" w:rsidRPr="00626079">
        <w:rPr>
          <w:rFonts w:ascii="Arial" w:eastAsia="Times New Roman" w:hAnsi="Arial" w:cs="Arial"/>
          <w:sz w:val="24"/>
          <w:szCs w:val="24"/>
        </w:rPr>
        <w:t xml:space="preserve">must </w:t>
      </w:r>
      <w:r w:rsidR="00E91A34" w:rsidRPr="00626079">
        <w:rPr>
          <w:rFonts w:ascii="Arial" w:eastAsia="Times New Roman" w:hAnsi="Arial" w:cs="Arial"/>
          <w:sz w:val="24"/>
          <w:szCs w:val="24"/>
        </w:rPr>
        <w:t>also earn</w:t>
      </w:r>
      <w:r w:rsidR="00707CE6" w:rsidRPr="00626079">
        <w:rPr>
          <w:rFonts w:ascii="Arial" w:eastAsia="Times New Roman" w:hAnsi="Arial" w:cs="Arial"/>
          <w:sz w:val="24"/>
          <w:szCs w:val="24"/>
        </w:rPr>
        <w:t xml:space="preserve"> a </w:t>
      </w:r>
      <w:r w:rsidR="00E91A34" w:rsidRPr="00626079">
        <w:rPr>
          <w:rFonts w:ascii="Arial" w:eastAsia="Times New Roman" w:hAnsi="Arial" w:cs="Arial"/>
          <w:sz w:val="24"/>
          <w:szCs w:val="24"/>
        </w:rPr>
        <w:t>C</w:t>
      </w:r>
      <w:r w:rsidR="00707CE6" w:rsidRPr="00626079">
        <w:rPr>
          <w:rFonts w:ascii="Arial" w:eastAsia="Times New Roman" w:hAnsi="Arial" w:cs="Arial"/>
          <w:sz w:val="24"/>
          <w:szCs w:val="24"/>
        </w:rPr>
        <w:t xml:space="preserve"> or better in each course prior to entering the clinical phase (i.e., practicum, internship)</w:t>
      </w:r>
      <w:r w:rsidR="00E91A34" w:rsidRPr="00626079">
        <w:rPr>
          <w:rFonts w:ascii="Arial" w:eastAsia="Times New Roman" w:hAnsi="Arial" w:cs="Arial"/>
          <w:sz w:val="24"/>
          <w:szCs w:val="24"/>
        </w:rPr>
        <w:t xml:space="preserve"> of the curriculum</w:t>
      </w:r>
      <w:r w:rsidR="00707CE6" w:rsidRPr="00626079">
        <w:rPr>
          <w:rFonts w:ascii="Arial" w:eastAsia="Times New Roman" w:hAnsi="Arial" w:cs="Arial"/>
          <w:sz w:val="24"/>
          <w:szCs w:val="24"/>
        </w:rPr>
        <w:t xml:space="preserve">. </w:t>
      </w:r>
      <w:r w:rsidR="009C06F6" w:rsidRPr="00626079">
        <w:rPr>
          <w:rFonts w:ascii="Arial" w:eastAsia="Times New Roman" w:hAnsi="Arial" w:cs="Arial"/>
          <w:sz w:val="24"/>
          <w:szCs w:val="24"/>
        </w:rPr>
        <w:t>However, earning a C in multiple courses would likely result in a GPA below 3.0. Students who are academically dismissed may appeal. The appeal process is outlined in th</w:t>
      </w:r>
      <w:r w:rsidR="004F2DE4" w:rsidRPr="00626079">
        <w:rPr>
          <w:rFonts w:ascii="Arial" w:eastAsia="Times New Roman" w:hAnsi="Arial" w:cs="Arial"/>
          <w:sz w:val="24"/>
          <w:szCs w:val="24"/>
        </w:rPr>
        <w:t xml:space="preserve">e most recent </w:t>
      </w:r>
      <w:r w:rsidR="00211ADD" w:rsidRPr="00626079">
        <w:rPr>
          <w:rFonts w:ascii="Arial" w:eastAsia="Times New Roman" w:hAnsi="Arial" w:cs="Arial"/>
          <w:sz w:val="24"/>
          <w:szCs w:val="24"/>
        </w:rPr>
        <w:t>(see academic reinstatement)</w:t>
      </w:r>
      <w:r w:rsidR="0013142B" w:rsidRPr="00626079">
        <w:rPr>
          <w:rFonts w:ascii="Arial" w:eastAsia="Times New Roman" w:hAnsi="Arial" w:cs="Arial"/>
          <w:sz w:val="24"/>
          <w:szCs w:val="24"/>
        </w:rPr>
        <w:t>.</w:t>
      </w:r>
    </w:p>
    <w:p w14:paraId="244573C7" w14:textId="77777777" w:rsidR="005258DB" w:rsidRPr="00F267E6" w:rsidRDefault="38C646AE" w:rsidP="00AB1177">
      <w:pPr>
        <w:pStyle w:val="Heading2"/>
        <w:snapToGrid w:val="0"/>
        <w:spacing w:line="276" w:lineRule="auto"/>
        <w:contextualSpacing w:val="0"/>
        <w:rPr>
          <w:rFonts w:ascii="Arial" w:hAnsi="Arial" w:cs="Arial"/>
        </w:rPr>
      </w:pPr>
      <w:bookmarkStart w:id="30" w:name="_Toc111103163"/>
      <w:r w:rsidRPr="00F267E6">
        <w:rPr>
          <w:rFonts w:ascii="Arial" w:hAnsi="Arial" w:cs="Arial"/>
        </w:rPr>
        <w:t>Grievances</w:t>
      </w:r>
      <w:bookmarkEnd w:id="30"/>
    </w:p>
    <w:p w14:paraId="7EA53B3C" w14:textId="67471A6A" w:rsidR="00DB35BB" w:rsidRPr="00626079" w:rsidRDefault="00A97AC3" w:rsidP="00AB1177">
      <w:pPr>
        <w:pStyle w:val="ListParagraph"/>
        <w:tabs>
          <w:tab w:val="left" w:pos="-1440"/>
          <w:tab w:val="left" w:pos="-720"/>
          <w:tab w:val="left" w:pos="588"/>
        </w:tabs>
        <w:snapToGrid w:val="0"/>
        <w:spacing w:line="276" w:lineRule="auto"/>
        <w:ind w:left="0"/>
        <w:contextualSpacing w:val="0"/>
        <w:rPr>
          <w:rFonts w:ascii="Arial" w:eastAsia="Times New Roman" w:hAnsi="Arial" w:cs="Arial"/>
          <w:sz w:val="24"/>
          <w:szCs w:val="24"/>
        </w:rPr>
      </w:pPr>
      <w:r w:rsidRPr="00626079">
        <w:rPr>
          <w:rFonts w:ascii="Arial" w:eastAsia="Times New Roman" w:hAnsi="Arial" w:cs="Arial"/>
          <w:sz w:val="24"/>
          <w:szCs w:val="24"/>
        </w:rPr>
        <w:t xml:space="preserve">There are formal and informal methods </w:t>
      </w:r>
      <w:r w:rsidR="00EF502A" w:rsidRPr="00626079">
        <w:rPr>
          <w:rFonts w:ascii="Arial" w:eastAsia="Times New Roman" w:hAnsi="Arial" w:cs="Arial"/>
          <w:sz w:val="24"/>
          <w:szCs w:val="24"/>
        </w:rPr>
        <w:t xml:space="preserve">for solving disputes. </w:t>
      </w:r>
      <w:r w:rsidR="008C3E09" w:rsidRPr="00626079">
        <w:rPr>
          <w:rFonts w:ascii="Arial" w:eastAsia="Times New Roman" w:hAnsi="Arial" w:cs="Arial"/>
          <w:sz w:val="24"/>
          <w:szCs w:val="24"/>
        </w:rPr>
        <w:t>P</w:t>
      </w:r>
      <w:r w:rsidR="00BB2243" w:rsidRPr="00626079">
        <w:rPr>
          <w:rFonts w:ascii="Arial" w:eastAsia="Times New Roman" w:hAnsi="Arial" w:cs="Arial"/>
          <w:sz w:val="24"/>
          <w:szCs w:val="24"/>
        </w:rPr>
        <w:t xml:space="preserve">rogram faculty expect </w:t>
      </w:r>
      <w:r w:rsidR="008C3E09" w:rsidRPr="00626079">
        <w:rPr>
          <w:rFonts w:ascii="Arial" w:eastAsia="Times New Roman" w:hAnsi="Arial" w:cs="Arial"/>
          <w:sz w:val="24"/>
          <w:szCs w:val="24"/>
        </w:rPr>
        <w:t xml:space="preserve">all students and faculty to work in good faith to </w:t>
      </w:r>
      <w:r w:rsidR="005D0D20" w:rsidRPr="00626079">
        <w:rPr>
          <w:rFonts w:ascii="Arial" w:eastAsia="Times New Roman" w:hAnsi="Arial" w:cs="Arial"/>
          <w:sz w:val="24"/>
          <w:szCs w:val="24"/>
        </w:rPr>
        <w:t xml:space="preserve">solve disputes. </w:t>
      </w:r>
      <w:r w:rsidR="00FA0FD6" w:rsidRPr="00626079">
        <w:rPr>
          <w:rFonts w:ascii="Arial" w:eastAsia="Times New Roman" w:hAnsi="Arial" w:cs="Arial"/>
          <w:sz w:val="24"/>
          <w:szCs w:val="24"/>
        </w:rPr>
        <w:t xml:space="preserve">This includes, but is not limited to, </w:t>
      </w:r>
      <w:r w:rsidR="004F712B" w:rsidRPr="00626079">
        <w:rPr>
          <w:rFonts w:ascii="Arial" w:eastAsia="Times New Roman" w:hAnsi="Arial" w:cs="Arial"/>
          <w:sz w:val="24"/>
          <w:szCs w:val="24"/>
        </w:rPr>
        <w:t>civilly</w:t>
      </w:r>
      <w:r w:rsidR="007B3D86" w:rsidRPr="00626079">
        <w:rPr>
          <w:rFonts w:ascii="Arial" w:eastAsia="Times New Roman" w:hAnsi="Arial" w:cs="Arial"/>
          <w:sz w:val="24"/>
          <w:szCs w:val="24"/>
        </w:rPr>
        <w:t xml:space="preserve"> and clearly</w:t>
      </w:r>
      <w:r w:rsidR="004F712B" w:rsidRPr="00626079">
        <w:rPr>
          <w:rFonts w:ascii="Arial" w:eastAsia="Times New Roman" w:hAnsi="Arial" w:cs="Arial"/>
          <w:sz w:val="24"/>
          <w:szCs w:val="24"/>
        </w:rPr>
        <w:t xml:space="preserve"> communicating </w:t>
      </w:r>
      <w:r w:rsidR="00EA2426" w:rsidRPr="00626079">
        <w:rPr>
          <w:rFonts w:ascii="Arial" w:eastAsia="Times New Roman" w:hAnsi="Arial" w:cs="Arial"/>
          <w:sz w:val="24"/>
          <w:szCs w:val="24"/>
        </w:rPr>
        <w:t xml:space="preserve">concerns to the appropriate </w:t>
      </w:r>
      <w:r w:rsidR="007B3D86" w:rsidRPr="00626079">
        <w:rPr>
          <w:rFonts w:ascii="Arial" w:eastAsia="Times New Roman" w:hAnsi="Arial" w:cs="Arial"/>
          <w:sz w:val="24"/>
          <w:szCs w:val="24"/>
        </w:rPr>
        <w:t>individual,</w:t>
      </w:r>
      <w:r w:rsidR="00EA2426" w:rsidRPr="00626079">
        <w:rPr>
          <w:rFonts w:ascii="Arial" w:eastAsia="Times New Roman" w:hAnsi="Arial" w:cs="Arial"/>
          <w:sz w:val="24"/>
          <w:szCs w:val="24"/>
        </w:rPr>
        <w:t xml:space="preserve"> </w:t>
      </w:r>
      <w:r w:rsidR="00BB2E51" w:rsidRPr="00626079">
        <w:rPr>
          <w:rFonts w:ascii="Arial" w:eastAsia="Times New Roman" w:hAnsi="Arial" w:cs="Arial"/>
          <w:sz w:val="24"/>
          <w:szCs w:val="24"/>
        </w:rPr>
        <w:t>providing a desired solution, and</w:t>
      </w:r>
      <w:r w:rsidR="00896AD8" w:rsidRPr="00626079">
        <w:rPr>
          <w:rFonts w:ascii="Arial" w:eastAsia="Times New Roman" w:hAnsi="Arial" w:cs="Arial"/>
          <w:sz w:val="24"/>
          <w:szCs w:val="24"/>
        </w:rPr>
        <w:t xml:space="preserve"> providing them </w:t>
      </w:r>
      <w:r w:rsidR="00BB2E51" w:rsidRPr="00626079">
        <w:rPr>
          <w:rFonts w:ascii="Arial" w:eastAsia="Times New Roman" w:hAnsi="Arial" w:cs="Arial"/>
          <w:sz w:val="24"/>
          <w:szCs w:val="24"/>
        </w:rPr>
        <w:t xml:space="preserve">with </w:t>
      </w:r>
      <w:r w:rsidR="00896AD8" w:rsidRPr="00626079">
        <w:rPr>
          <w:rFonts w:ascii="Arial" w:eastAsia="Times New Roman" w:hAnsi="Arial" w:cs="Arial"/>
          <w:sz w:val="24"/>
          <w:szCs w:val="24"/>
        </w:rPr>
        <w:t>a</w:t>
      </w:r>
      <w:r w:rsidR="00BB2E51" w:rsidRPr="00626079">
        <w:rPr>
          <w:rFonts w:ascii="Arial" w:eastAsia="Times New Roman" w:hAnsi="Arial" w:cs="Arial"/>
          <w:sz w:val="24"/>
          <w:szCs w:val="24"/>
        </w:rPr>
        <w:t xml:space="preserve"> reasonable</w:t>
      </w:r>
      <w:r w:rsidR="00896AD8" w:rsidRPr="00626079">
        <w:rPr>
          <w:rFonts w:ascii="Arial" w:eastAsia="Times New Roman" w:hAnsi="Arial" w:cs="Arial"/>
          <w:sz w:val="24"/>
          <w:szCs w:val="24"/>
        </w:rPr>
        <w:t xml:space="preserve"> opportunity to </w:t>
      </w:r>
      <w:r w:rsidR="00BB2E51" w:rsidRPr="00626079">
        <w:rPr>
          <w:rFonts w:ascii="Arial" w:eastAsia="Times New Roman" w:hAnsi="Arial" w:cs="Arial"/>
          <w:sz w:val="24"/>
          <w:szCs w:val="24"/>
        </w:rPr>
        <w:t>address the concern</w:t>
      </w:r>
      <w:r w:rsidR="004E2FFA" w:rsidRPr="00626079">
        <w:rPr>
          <w:rFonts w:ascii="Arial" w:eastAsia="Times New Roman" w:hAnsi="Arial" w:cs="Arial"/>
          <w:sz w:val="24"/>
          <w:szCs w:val="24"/>
        </w:rPr>
        <w:t xml:space="preserve">. For example, if a student believes a grade was inappropriately assigned, then the student should </w:t>
      </w:r>
      <w:r w:rsidR="00E4361A" w:rsidRPr="00626079">
        <w:rPr>
          <w:rFonts w:ascii="Arial" w:eastAsia="Times New Roman" w:hAnsi="Arial" w:cs="Arial"/>
          <w:sz w:val="24"/>
          <w:szCs w:val="24"/>
        </w:rPr>
        <w:t xml:space="preserve">communicate with the faculty member prior to going to the department chair. </w:t>
      </w:r>
      <w:r w:rsidR="00E60247" w:rsidRPr="00626079">
        <w:rPr>
          <w:rFonts w:ascii="Arial" w:eastAsia="Times New Roman" w:hAnsi="Arial" w:cs="Arial"/>
          <w:sz w:val="24"/>
          <w:szCs w:val="24"/>
        </w:rPr>
        <w:t xml:space="preserve">Another example </w:t>
      </w:r>
      <w:r w:rsidR="008B104D" w:rsidRPr="00626079">
        <w:rPr>
          <w:rFonts w:ascii="Arial" w:eastAsia="Times New Roman" w:hAnsi="Arial" w:cs="Arial"/>
          <w:sz w:val="24"/>
          <w:szCs w:val="24"/>
        </w:rPr>
        <w:t xml:space="preserve">is if a student is dissatisfied with the supervision practices of a site </w:t>
      </w:r>
      <w:proofErr w:type="gramStart"/>
      <w:r w:rsidR="008B104D" w:rsidRPr="00626079">
        <w:rPr>
          <w:rFonts w:ascii="Arial" w:eastAsia="Times New Roman" w:hAnsi="Arial" w:cs="Arial"/>
          <w:sz w:val="24"/>
          <w:szCs w:val="24"/>
        </w:rPr>
        <w:t>supervisor</w:t>
      </w:r>
      <w:proofErr w:type="gramEnd"/>
      <w:r w:rsidR="008B104D" w:rsidRPr="00626079">
        <w:rPr>
          <w:rFonts w:ascii="Arial" w:eastAsia="Times New Roman" w:hAnsi="Arial" w:cs="Arial"/>
          <w:sz w:val="24"/>
          <w:szCs w:val="24"/>
        </w:rPr>
        <w:t xml:space="preserve"> then the student would approach the site supervisor to discuss. </w:t>
      </w:r>
      <w:r w:rsidR="00DB35BB" w:rsidRPr="00626079">
        <w:rPr>
          <w:rFonts w:ascii="Arial" w:eastAsia="Times New Roman" w:hAnsi="Arial" w:cs="Arial"/>
          <w:sz w:val="24"/>
          <w:szCs w:val="24"/>
        </w:rPr>
        <w:t>This would be considered informal practices</w:t>
      </w:r>
      <w:r w:rsidR="00991A29" w:rsidRPr="00626079">
        <w:rPr>
          <w:rFonts w:ascii="Arial" w:eastAsia="Times New Roman" w:hAnsi="Arial" w:cs="Arial"/>
          <w:sz w:val="24"/>
          <w:szCs w:val="24"/>
        </w:rPr>
        <w:t xml:space="preserve"> and are considered an important step in the resolution of disputes. </w:t>
      </w:r>
      <w:r w:rsidR="005338C9" w:rsidRPr="00626079">
        <w:rPr>
          <w:rFonts w:ascii="Arial" w:eastAsia="Times New Roman" w:hAnsi="Arial" w:cs="Arial"/>
          <w:sz w:val="24"/>
          <w:szCs w:val="24"/>
        </w:rPr>
        <w:t xml:space="preserve">Resolution </w:t>
      </w:r>
      <w:r w:rsidR="003C17A1" w:rsidRPr="00626079">
        <w:rPr>
          <w:rFonts w:ascii="Arial" w:eastAsia="Times New Roman" w:hAnsi="Arial" w:cs="Arial"/>
          <w:sz w:val="24"/>
          <w:szCs w:val="24"/>
        </w:rPr>
        <w:t>of conflicts</w:t>
      </w:r>
      <w:r w:rsidR="005338C9" w:rsidRPr="00626079">
        <w:rPr>
          <w:rFonts w:ascii="Arial" w:eastAsia="Times New Roman" w:hAnsi="Arial" w:cs="Arial"/>
          <w:sz w:val="24"/>
          <w:szCs w:val="24"/>
        </w:rPr>
        <w:t xml:space="preserve"> should begin with a discussion between the affected parties. The SIHP department chair may be asked to participate in the resolution of conflict when the affected parties are not able to reach an agreeable solution.</w:t>
      </w:r>
      <w:r w:rsidR="00B14AAC">
        <w:rPr>
          <w:rFonts w:ascii="Arial" w:eastAsia="Times New Roman" w:hAnsi="Arial" w:cs="Arial"/>
          <w:sz w:val="24"/>
          <w:szCs w:val="24"/>
        </w:rPr>
        <w:t xml:space="preserve"> </w:t>
      </w:r>
    </w:p>
    <w:p w14:paraId="5ACEDA58" w14:textId="4B4E3E26" w:rsidR="00B14AAC" w:rsidRPr="00B14AAC" w:rsidRDefault="00991A29" w:rsidP="00B14AAC">
      <w:pPr>
        <w:pStyle w:val="ListParagraph"/>
        <w:tabs>
          <w:tab w:val="left" w:pos="-1440"/>
          <w:tab w:val="left" w:pos="-720"/>
          <w:tab w:val="left" w:pos="588"/>
        </w:tabs>
        <w:snapToGrid w:val="0"/>
        <w:spacing w:after="120" w:line="276" w:lineRule="auto"/>
        <w:ind w:left="0"/>
        <w:contextualSpacing w:val="0"/>
        <w:rPr>
          <w:rFonts w:ascii="Arial" w:eastAsia="Times New Roman" w:hAnsi="Arial" w:cs="Arial"/>
          <w:sz w:val="24"/>
          <w:szCs w:val="24"/>
        </w:rPr>
      </w:pPr>
      <w:r w:rsidRPr="00B14AAC">
        <w:rPr>
          <w:rFonts w:ascii="Arial" w:eastAsia="Times New Roman" w:hAnsi="Arial" w:cs="Arial"/>
          <w:sz w:val="24"/>
          <w:szCs w:val="24"/>
        </w:rPr>
        <w:lastRenderedPageBreak/>
        <w:t xml:space="preserve">If informal options are not possible, or have been attempted without success, formal grievances can be attempted. </w:t>
      </w:r>
      <w:r w:rsidR="005F15C4" w:rsidRPr="00B14AAC">
        <w:rPr>
          <w:rFonts w:ascii="Arial" w:eastAsia="Times New Roman" w:hAnsi="Arial" w:cs="Arial"/>
          <w:sz w:val="24"/>
          <w:szCs w:val="24"/>
        </w:rPr>
        <w:t xml:space="preserve">A description of </w:t>
      </w:r>
      <w:hyperlink r:id="rId43" w:history="1">
        <w:r w:rsidR="00E54F9D" w:rsidRPr="00B14AAC">
          <w:rPr>
            <w:rStyle w:val="Hyperlink"/>
            <w:rFonts w:ascii="Arial" w:eastAsia="Times New Roman" w:hAnsi="Arial" w:cs="Arial"/>
            <w:sz w:val="24"/>
            <w:szCs w:val="24"/>
          </w:rPr>
          <w:t>grievance procedures for students</w:t>
        </w:r>
      </w:hyperlink>
      <w:r w:rsidR="00E54F9D" w:rsidRPr="00B14AAC">
        <w:rPr>
          <w:rFonts w:ascii="Arial" w:eastAsia="Times New Roman" w:hAnsi="Arial" w:cs="Arial"/>
          <w:sz w:val="24"/>
          <w:szCs w:val="24"/>
        </w:rPr>
        <w:t xml:space="preserve"> </w:t>
      </w:r>
      <w:r w:rsidR="00431942" w:rsidRPr="00B14AAC">
        <w:rPr>
          <w:rFonts w:ascii="Arial" w:eastAsia="Times New Roman" w:hAnsi="Arial" w:cs="Arial"/>
          <w:sz w:val="24"/>
          <w:szCs w:val="24"/>
        </w:rPr>
        <w:t xml:space="preserve">can be found </w:t>
      </w:r>
      <w:r w:rsidR="003E1533" w:rsidRPr="00B14AAC">
        <w:rPr>
          <w:rFonts w:ascii="Arial" w:eastAsia="Times New Roman" w:hAnsi="Arial" w:cs="Arial"/>
          <w:sz w:val="24"/>
          <w:szCs w:val="24"/>
        </w:rPr>
        <w:t xml:space="preserve">in the NIU Policy Library. </w:t>
      </w:r>
      <w:r w:rsidR="007C73B7" w:rsidRPr="00B14AAC">
        <w:rPr>
          <w:rFonts w:ascii="Arial" w:eastAsia="Times New Roman" w:hAnsi="Arial" w:cs="Arial"/>
          <w:sz w:val="24"/>
          <w:szCs w:val="24"/>
        </w:rPr>
        <w:t xml:space="preserve">Students may also consult with other resources on campus such as the </w:t>
      </w:r>
      <w:hyperlink r:id="rId44" w:history="1">
        <w:r w:rsidR="007C73B7" w:rsidRPr="00B14AAC">
          <w:rPr>
            <w:rStyle w:val="Hyperlink"/>
            <w:rFonts w:ascii="Arial" w:hAnsi="Arial" w:cs="Arial"/>
            <w:sz w:val="24"/>
            <w:szCs w:val="24"/>
          </w:rPr>
          <w:t>Office of the Ombudsperson</w:t>
        </w:r>
      </w:hyperlink>
      <w:r w:rsidR="007C73B7" w:rsidRPr="00B14AAC">
        <w:rPr>
          <w:rFonts w:ascii="Arial" w:hAnsi="Arial" w:cs="Arial"/>
          <w:sz w:val="24"/>
          <w:szCs w:val="24"/>
        </w:rPr>
        <w:t xml:space="preserve">. </w:t>
      </w:r>
      <w:r w:rsidR="710EE02F" w:rsidRPr="00B14AAC">
        <w:rPr>
          <w:rFonts w:ascii="Arial" w:eastAsia="Times New Roman" w:hAnsi="Arial" w:cs="Arial"/>
          <w:sz w:val="24"/>
          <w:szCs w:val="24"/>
        </w:rPr>
        <w:t>The procedure for appealing a grade is described in the</w:t>
      </w:r>
      <w:r w:rsidR="0028497E" w:rsidRPr="00B14AAC">
        <w:rPr>
          <w:rFonts w:ascii="Arial" w:hAnsi="Arial" w:cs="Arial"/>
          <w:sz w:val="24"/>
          <w:szCs w:val="24"/>
        </w:rPr>
        <w:t xml:space="preserve"> Graduate School Catalog</w:t>
      </w:r>
      <w:r w:rsidR="00F90926" w:rsidRPr="00B14AAC">
        <w:rPr>
          <w:rFonts w:ascii="Arial" w:eastAsia="Times New Roman" w:hAnsi="Arial" w:cs="Arial"/>
          <w:sz w:val="24"/>
          <w:szCs w:val="24"/>
        </w:rPr>
        <w:t>.</w:t>
      </w:r>
    </w:p>
    <w:p w14:paraId="46149CE1" w14:textId="77777777" w:rsidR="00765645" w:rsidRPr="00BB4286" w:rsidRDefault="38C646AE" w:rsidP="00AB1177">
      <w:pPr>
        <w:pStyle w:val="Heading2"/>
        <w:snapToGrid w:val="0"/>
        <w:spacing w:line="276" w:lineRule="auto"/>
        <w:contextualSpacing w:val="0"/>
        <w:rPr>
          <w:rFonts w:ascii="Arial" w:hAnsi="Arial" w:cs="Arial"/>
        </w:rPr>
      </w:pPr>
      <w:bookmarkStart w:id="31" w:name="_Toc111103164"/>
      <w:r w:rsidRPr="00BB4286">
        <w:rPr>
          <w:rFonts w:ascii="Arial" w:hAnsi="Arial" w:cs="Arial"/>
        </w:rPr>
        <w:t>Student-at-Large</w:t>
      </w:r>
      <w:bookmarkEnd w:id="31"/>
    </w:p>
    <w:p w14:paraId="05AC0B6A" w14:textId="00E42B1F" w:rsidR="006A2275" w:rsidRPr="00BB4286" w:rsidRDefault="38C646AE" w:rsidP="00BB4286">
      <w:pPr>
        <w:pStyle w:val="ListParagraph"/>
        <w:tabs>
          <w:tab w:val="left" w:pos="-1440"/>
          <w:tab w:val="left" w:pos="-720"/>
          <w:tab w:val="left" w:pos="588"/>
          <w:tab w:val="left" w:pos="1176"/>
          <w:tab w:val="left" w:pos="5056"/>
          <w:tab w:val="left" w:pos="5174"/>
          <w:tab w:val="left" w:pos="5644"/>
        </w:tabs>
        <w:snapToGrid w:val="0"/>
        <w:spacing w:after="120" w:line="276" w:lineRule="auto"/>
        <w:ind w:left="0"/>
        <w:contextualSpacing w:val="0"/>
        <w:rPr>
          <w:rFonts w:ascii="Arial" w:eastAsia="Times New Roman" w:hAnsi="Arial" w:cs="Arial"/>
          <w:sz w:val="24"/>
          <w:szCs w:val="24"/>
        </w:rPr>
      </w:pPr>
      <w:r w:rsidRPr="00BB4286">
        <w:rPr>
          <w:rFonts w:ascii="Arial" w:eastAsia="Times New Roman" w:hAnsi="Arial" w:cs="Arial"/>
          <w:sz w:val="24"/>
          <w:szCs w:val="24"/>
        </w:rPr>
        <w:t xml:space="preserve">Students-at-Large (SAL) are not admitted directly into degree-granting programs. However, as non-degree seeking students, SALs are permitted to take graduate-level courses across many graduate programs including non-clinical courses within Rehabilitation Counseling. If admitted into the Rehabilitation Counseling </w:t>
      </w:r>
      <w:r w:rsidR="00F90926" w:rsidRPr="00BB4286">
        <w:rPr>
          <w:rFonts w:ascii="Arial" w:eastAsia="Times New Roman" w:hAnsi="Arial" w:cs="Arial"/>
          <w:sz w:val="24"/>
          <w:szCs w:val="24"/>
        </w:rPr>
        <w:t>Program</w:t>
      </w:r>
      <w:r w:rsidRPr="00BB4286">
        <w:rPr>
          <w:rFonts w:ascii="Arial" w:eastAsia="Times New Roman" w:hAnsi="Arial" w:cs="Arial"/>
          <w:sz w:val="24"/>
          <w:szCs w:val="24"/>
        </w:rPr>
        <w:t xml:space="preserve">, students-at-large may apply up to 12 hours of </w:t>
      </w:r>
      <w:r w:rsidR="00487BFD" w:rsidRPr="00BB4286">
        <w:rPr>
          <w:rFonts w:ascii="Arial" w:eastAsia="Times New Roman" w:hAnsi="Arial" w:cs="Arial"/>
          <w:sz w:val="24"/>
          <w:szCs w:val="24"/>
        </w:rPr>
        <w:t xml:space="preserve">approved </w:t>
      </w:r>
      <w:r w:rsidRPr="00BB4286">
        <w:rPr>
          <w:rFonts w:ascii="Arial" w:eastAsia="Times New Roman" w:hAnsi="Arial" w:cs="Arial"/>
          <w:sz w:val="24"/>
          <w:szCs w:val="24"/>
        </w:rPr>
        <w:t>credit, taken as a SAL, toward their degree program.</w:t>
      </w:r>
      <w:r w:rsidR="007C73B7" w:rsidRPr="00BB4286">
        <w:rPr>
          <w:rFonts w:ascii="Arial" w:eastAsia="Times New Roman" w:hAnsi="Arial" w:cs="Arial"/>
          <w:sz w:val="24"/>
          <w:szCs w:val="24"/>
        </w:rPr>
        <w:t xml:space="preserve"> </w:t>
      </w:r>
      <w:r w:rsidRPr="00BB4286">
        <w:rPr>
          <w:rFonts w:ascii="Arial" w:eastAsia="Times New Roman" w:hAnsi="Arial" w:cs="Arial"/>
          <w:sz w:val="24"/>
          <w:szCs w:val="24"/>
        </w:rPr>
        <w:t xml:space="preserve">Statement taken directly from the NIU </w:t>
      </w:r>
      <w:hyperlink r:id="rId45" w:history="1">
        <w:r w:rsidRPr="00BB4286">
          <w:rPr>
            <w:rStyle w:val="Hyperlink"/>
            <w:rFonts w:ascii="Arial" w:eastAsia="Times New Roman" w:hAnsi="Arial" w:cs="Arial"/>
            <w:sz w:val="24"/>
            <w:szCs w:val="24"/>
          </w:rPr>
          <w:t>Graduate School website</w:t>
        </w:r>
      </w:hyperlink>
      <w:r w:rsidR="00943661" w:rsidRPr="00BB4286">
        <w:rPr>
          <w:rFonts w:ascii="Arial" w:eastAsia="Times New Roman" w:hAnsi="Arial" w:cs="Arial"/>
          <w:sz w:val="24"/>
          <w:szCs w:val="24"/>
        </w:rPr>
        <w:t>.</w:t>
      </w:r>
    </w:p>
    <w:p w14:paraId="48830825" w14:textId="2DB6BC5B" w:rsidR="006A2275" w:rsidRPr="00BB4286" w:rsidRDefault="38C646AE" w:rsidP="00AB1177">
      <w:pPr>
        <w:pStyle w:val="Heading2"/>
        <w:snapToGrid w:val="0"/>
        <w:spacing w:line="276" w:lineRule="auto"/>
        <w:contextualSpacing w:val="0"/>
        <w:rPr>
          <w:rFonts w:ascii="Arial" w:hAnsi="Arial" w:cs="Arial"/>
        </w:rPr>
      </w:pPr>
      <w:bookmarkStart w:id="32" w:name="_Toc111103165"/>
      <w:r w:rsidRPr="00BB4286">
        <w:rPr>
          <w:rFonts w:ascii="Arial" w:hAnsi="Arial" w:cs="Arial"/>
        </w:rPr>
        <w:t>Transfer Credit</w:t>
      </w:r>
      <w:bookmarkEnd w:id="32"/>
    </w:p>
    <w:p w14:paraId="177712E9" w14:textId="1B2F9AF7" w:rsidR="00C0724F" w:rsidRPr="00626079" w:rsidRDefault="38C646AE" w:rsidP="00AB1177">
      <w:pPr>
        <w:pStyle w:val="ListParagraph"/>
        <w:tabs>
          <w:tab w:val="left" w:pos="-1440"/>
          <w:tab w:val="left" w:pos="-720"/>
          <w:tab w:val="left" w:pos="588"/>
          <w:tab w:val="left" w:pos="1176"/>
          <w:tab w:val="left" w:pos="5056"/>
          <w:tab w:val="left" w:pos="5174"/>
          <w:tab w:val="left" w:pos="5644"/>
        </w:tabs>
        <w:snapToGrid w:val="0"/>
        <w:spacing w:line="276" w:lineRule="auto"/>
        <w:ind w:left="0"/>
        <w:contextualSpacing w:val="0"/>
        <w:rPr>
          <w:rFonts w:ascii="Arial" w:eastAsia="Times New Roman" w:hAnsi="Arial" w:cs="Arial"/>
          <w:sz w:val="24"/>
          <w:szCs w:val="24"/>
        </w:rPr>
      </w:pPr>
      <w:r w:rsidRPr="00626079">
        <w:rPr>
          <w:rFonts w:ascii="Arial" w:eastAsia="Times New Roman" w:hAnsi="Arial" w:cs="Arial"/>
          <w:sz w:val="24"/>
          <w:szCs w:val="24"/>
        </w:rPr>
        <w:t xml:space="preserve">Transferring prior graduate coursework for credit toward the rehabilitation counseling </w:t>
      </w:r>
      <w:r w:rsidR="00487BFD" w:rsidRPr="00626079">
        <w:rPr>
          <w:rFonts w:ascii="Arial" w:eastAsia="Times New Roman" w:hAnsi="Arial" w:cs="Arial"/>
          <w:sz w:val="24"/>
          <w:szCs w:val="24"/>
        </w:rPr>
        <w:t>degree</w:t>
      </w:r>
      <w:r w:rsidRPr="00626079">
        <w:rPr>
          <w:rFonts w:ascii="Arial" w:eastAsia="Times New Roman" w:hAnsi="Arial" w:cs="Arial"/>
          <w:sz w:val="24"/>
          <w:szCs w:val="24"/>
        </w:rPr>
        <w:t xml:space="preserve"> is possible pending the approval of the </w:t>
      </w:r>
      <w:r w:rsidR="00526E5B" w:rsidRPr="00626079">
        <w:rPr>
          <w:rFonts w:ascii="Arial" w:eastAsia="Times New Roman" w:hAnsi="Arial" w:cs="Arial"/>
          <w:sz w:val="24"/>
          <w:szCs w:val="24"/>
        </w:rPr>
        <w:t xml:space="preserve">school </w:t>
      </w:r>
      <w:r w:rsidRPr="00626079">
        <w:rPr>
          <w:rFonts w:ascii="Arial" w:eastAsia="Times New Roman" w:hAnsi="Arial" w:cs="Arial"/>
          <w:sz w:val="24"/>
          <w:szCs w:val="24"/>
        </w:rPr>
        <w:t xml:space="preserve">and the </w:t>
      </w:r>
      <w:r w:rsidR="00526E5B" w:rsidRPr="00626079">
        <w:rPr>
          <w:rFonts w:ascii="Arial" w:eastAsia="Times New Roman" w:hAnsi="Arial" w:cs="Arial"/>
          <w:sz w:val="24"/>
          <w:szCs w:val="24"/>
        </w:rPr>
        <w:t xml:space="preserve">dean </w:t>
      </w:r>
      <w:r w:rsidRPr="00626079">
        <w:rPr>
          <w:rFonts w:ascii="Arial" w:eastAsia="Times New Roman" w:hAnsi="Arial" w:cs="Arial"/>
          <w:sz w:val="24"/>
          <w:szCs w:val="24"/>
        </w:rPr>
        <w:t>of the Graduate School.</w:t>
      </w:r>
      <w:r w:rsidR="00C0724F"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Specific information on regulations regarding transfer credit can be found </w:t>
      </w:r>
      <w:r w:rsidR="00943661" w:rsidRPr="00626079">
        <w:rPr>
          <w:rFonts w:ascii="Arial" w:eastAsia="Times New Roman" w:hAnsi="Arial" w:cs="Arial"/>
          <w:sz w:val="24"/>
          <w:szCs w:val="24"/>
        </w:rPr>
        <w:t xml:space="preserve">in the </w:t>
      </w:r>
      <w:r w:rsidR="00D70948" w:rsidRPr="00626079">
        <w:rPr>
          <w:rFonts w:ascii="Arial" w:eastAsia="Times New Roman" w:hAnsi="Arial" w:cs="Arial"/>
          <w:sz w:val="24"/>
          <w:szCs w:val="24"/>
        </w:rPr>
        <w:t>Graduate School Catalog</w:t>
      </w:r>
      <w:r w:rsidR="00943661" w:rsidRPr="00626079">
        <w:rPr>
          <w:rFonts w:ascii="Arial" w:eastAsia="Times New Roman" w:hAnsi="Arial" w:cs="Arial"/>
          <w:sz w:val="24"/>
          <w:szCs w:val="24"/>
        </w:rPr>
        <w:t>.</w:t>
      </w:r>
    </w:p>
    <w:p w14:paraId="400EB7F6" w14:textId="77777777" w:rsidR="00D70948" w:rsidRPr="00626079" w:rsidRDefault="00D70948" w:rsidP="00AB1177">
      <w:pPr>
        <w:pStyle w:val="ListParagraph"/>
        <w:tabs>
          <w:tab w:val="left" w:pos="-1440"/>
          <w:tab w:val="left" w:pos="-720"/>
          <w:tab w:val="left" w:pos="588"/>
          <w:tab w:val="left" w:pos="1176"/>
          <w:tab w:val="left" w:pos="5056"/>
          <w:tab w:val="left" w:pos="5174"/>
          <w:tab w:val="left" w:pos="5644"/>
        </w:tabs>
        <w:snapToGrid w:val="0"/>
        <w:spacing w:line="276" w:lineRule="auto"/>
        <w:ind w:left="0"/>
        <w:contextualSpacing w:val="0"/>
        <w:rPr>
          <w:rFonts w:ascii="Arial" w:hAnsi="Arial" w:cs="Arial"/>
          <w:sz w:val="24"/>
          <w:szCs w:val="24"/>
        </w:rPr>
      </w:pPr>
    </w:p>
    <w:p w14:paraId="2F4801BD" w14:textId="1F5F81BC" w:rsidR="53E332B3" w:rsidRPr="00BB4286" w:rsidRDefault="53E332B3" w:rsidP="00AB1177">
      <w:pPr>
        <w:pStyle w:val="Heading1"/>
        <w:snapToGrid w:val="0"/>
        <w:spacing w:line="276" w:lineRule="auto"/>
        <w:contextualSpacing w:val="0"/>
        <w:rPr>
          <w:rFonts w:ascii="Arial Black" w:hAnsi="Arial Black" w:cs="Arial"/>
        </w:rPr>
      </w:pPr>
      <w:bookmarkStart w:id="33" w:name="_Toc111103166"/>
      <w:r w:rsidRPr="00BB4286">
        <w:rPr>
          <w:rFonts w:ascii="Arial Black" w:hAnsi="Arial Black" w:cs="Arial"/>
        </w:rPr>
        <w:t>Student Retention, Remediation and Dismissal</w:t>
      </w:r>
      <w:bookmarkEnd w:id="33"/>
    </w:p>
    <w:p w14:paraId="06E1B556" w14:textId="15BC2D8C" w:rsidR="007C2C78" w:rsidRPr="00626079" w:rsidRDefault="44A1AED0" w:rsidP="00F267E6">
      <w:pPr>
        <w:autoSpaceDE w:val="0"/>
        <w:autoSpaceDN w:val="0"/>
        <w:adjustRightInd w:val="0"/>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Consistent with the Code of Professional Ethics for Rehabilitation Counselors and the American Counseling </w:t>
      </w:r>
      <w:r w:rsidR="00C15202" w:rsidRPr="00626079">
        <w:rPr>
          <w:rFonts w:ascii="Arial" w:eastAsia="Times New Roman" w:hAnsi="Arial" w:cs="Arial"/>
          <w:sz w:val="24"/>
          <w:szCs w:val="24"/>
        </w:rPr>
        <w:t xml:space="preserve">Association’s </w:t>
      </w:r>
      <w:r w:rsidRPr="00626079">
        <w:rPr>
          <w:rFonts w:ascii="Arial" w:eastAsia="Times New Roman" w:hAnsi="Arial" w:cs="Arial"/>
          <w:sz w:val="24"/>
          <w:szCs w:val="24"/>
        </w:rPr>
        <w:t xml:space="preserve">Code of Ethics, the rehabilitation counseling faculty are concerned with the welfare of current and future rehabilitation counseling clients. Therefore, the faculty have the responsibility of ensuring that each student is fit for the role of rehabilitation counselor. The philosophy of the rehabilitation counseling faculty is that students will be concerned about the general welfare of others, be stable and psychologically well-adjusted, and possess effective interpersonal relationship skills. Further, faculty members expect that students are committed to personal growth and professional development through opportunities provided in coursework, professional development activities, clinical </w:t>
      </w:r>
      <w:r w:rsidR="0000087B" w:rsidRPr="00626079">
        <w:rPr>
          <w:rFonts w:ascii="Arial" w:eastAsia="Times New Roman" w:hAnsi="Arial" w:cs="Arial"/>
          <w:sz w:val="24"/>
          <w:szCs w:val="24"/>
        </w:rPr>
        <w:t>supervision,</w:t>
      </w:r>
      <w:r w:rsidRPr="00626079">
        <w:rPr>
          <w:rFonts w:ascii="Arial" w:eastAsia="Times New Roman" w:hAnsi="Arial" w:cs="Arial"/>
          <w:sz w:val="24"/>
          <w:szCs w:val="24"/>
        </w:rPr>
        <w:t xml:space="preserve"> and self-selected scholarly reading. To help support students to meet these standards and, when necessary, </w:t>
      </w:r>
      <w:r w:rsidR="00657391" w:rsidRPr="00626079">
        <w:rPr>
          <w:rFonts w:ascii="Arial" w:eastAsia="Times New Roman" w:hAnsi="Arial" w:cs="Arial"/>
          <w:sz w:val="24"/>
          <w:szCs w:val="24"/>
        </w:rPr>
        <w:t xml:space="preserve">act as </w:t>
      </w:r>
      <w:r w:rsidR="00FD08C5" w:rsidRPr="00626079">
        <w:rPr>
          <w:rFonts w:ascii="Arial" w:eastAsia="Times New Roman" w:hAnsi="Arial" w:cs="Arial"/>
          <w:sz w:val="24"/>
          <w:szCs w:val="24"/>
        </w:rPr>
        <w:t>gatekeep</w:t>
      </w:r>
      <w:r w:rsidR="00657391" w:rsidRPr="00626079">
        <w:rPr>
          <w:rFonts w:ascii="Arial" w:eastAsia="Times New Roman" w:hAnsi="Arial" w:cs="Arial"/>
          <w:sz w:val="24"/>
          <w:szCs w:val="24"/>
        </w:rPr>
        <w:t>er to keep</w:t>
      </w:r>
      <w:r w:rsidRPr="00626079">
        <w:rPr>
          <w:rFonts w:ascii="Arial" w:eastAsia="Times New Roman" w:hAnsi="Arial" w:cs="Arial"/>
          <w:sz w:val="24"/>
          <w:szCs w:val="24"/>
        </w:rPr>
        <w:t xml:space="preserve"> students from the profession, students will be evaluated on a continuous basis. That process is described in the following sections.</w:t>
      </w:r>
      <w:r w:rsidR="009009A9" w:rsidRPr="00626079">
        <w:rPr>
          <w:rFonts w:ascii="Arial" w:eastAsia="Times New Roman" w:hAnsi="Arial" w:cs="Arial"/>
          <w:sz w:val="24"/>
          <w:szCs w:val="24"/>
        </w:rPr>
        <w:t xml:space="preserve"> Additional information related to professional competence in practicum and internship is described in the practicum and internship section of this manual. </w:t>
      </w:r>
    </w:p>
    <w:p w14:paraId="1BF649DC" w14:textId="77777777" w:rsidR="00347643" w:rsidRPr="00F267E6" w:rsidRDefault="38C646AE" w:rsidP="00AB1177">
      <w:pPr>
        <w:pStyle w:val="Heading2"/>
        <w:snapToGrid w:val="0"/>
        <w:spacing w:line="276" w:lineRule="auto"/>
        <w:contextualSpacing w:val="0"/>
        <w:rPr>
          <w:rFonts w:ascii="Arial" w:hAnsi="Arial" w:cs="Arial"/>
        </w:rPr>
      </w:pPr>
      <w:bookmarkStart w:id="34" w:name="_Toc111103167"/>
      <w:r w:rsidRPr="00F267E6">
        <w:rPr>
          <w:rFonts w:ascii="Arial" w:hAnsi="Arial" w:cs="Arial"/>
        </w:rPr>
        <w:t>Review and Retention</w:t>
      </w:r>
      <w:bookmarkEnd w:id="34"/>
    </w:p>
    <w:p w14:paraId="76DCF4CD" w14:textId="7460253E" w:rsidR="006C3E01" w:rsidRPr="00626079" w:rsidRDefault="59EFCAB2" w:rsidP="007B7C50">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The student review policy involves a continuous and systematic examination of student progress within the program by the rehabilitation counseling faculty. This helps to ensure that students receive due process regarding any issues that arise during the </w:t>
      </w:r>
      <w:r w:rsidRPr="00626079">
        <w:rPr>
          <w:rFonts w:ascii="Arial" w:eastAsia="Times New Roman" w:hAnsi="Arial" w:cs="Arial"/>
          <w:sz w:val="24"/>
          <w:szCs w:val="24"/>
        </w:rPr>
        <w:lastRenderedPageBreak/>
        <w:t>graduate program. Progress is evaluated based on academic performance as well as personal and interpersonal growth related to professional development.</w:t>
      </w:r>
    </w:p>
    <w:p w14:paraId="0267BE93" w14:textId="33EF2D9D" w:rsidR="00347643" w:rsidRPr="007B7C50" w:rsidRDefault="59EFCAB2" w:rsidP="00AB1177">
      <w:pPr>
        <w:pStyle w:val="Heading2"/>
        <w:snapToGrid w:val="0"/>
        <w:spacing w:line="276" w:lineRule="auto"/>
        <w:contextualSpacing w:val="0"/>
        <w:rPr>
          <w:rFonts w:ascii="Arial" w:hAnsi="Arial" w:cs="Arial"/>
        </w:rPr>
      </w:pPr>
      <w:bookmarkStart w:id="35" w:name="_Toc111103168"/>
      <w:r w:rsidRPr="007B7C50">
        <w:rPr>
          <w:rFonts w:ascii="Arial" w:hAnsi="Arial" w:cs="Arial"/>
        </w:rPr>
        <w:t>Types of Review and Procedures</w:t>
      </w:r>
      <w:bookmarkEnd w:id="35"/>
    </w:p>
    <w:p w14:paraId="3BC9CED2" w14:textId="5219A11C" w:rsidR="00A26FE1" w:rsidRPr="00C9101F" w:rsidRDefault="59EFCAB2" w:rsidP="00C9101F">
      <w:pPr>
        <w:pStyle w:val="ListParagraph"/>
        <w:numPr>
          <w:ilvl w:val="0"/>
          <w:numId w:val="7"/>
        </w:numPr>
        <w:snapToGrid w:val="0"/>
        <w:spacing w:after="120" w:line="276" w:lineRule="auto"/>
        <w:contextualSpacing w:val="0"/>
        <w:rPr>
          <w:rFonts w:ascii="Arial" w:eastAsia="Times New Roman" w:hAnsi="Arial" w:cs="Arial"/>
          <w:sz w:val="24"/>
          <w:szCs w:val="24"/>
        </w:rPr>
      </w:pPr>
      <w:r w:rsidRPr="00C9101F">
        <w:rPr>
          <w:rFonts w:ascii="Arial" w:eastAsia="Times New Roman" w:hAnsi="Arial" w:cs="Arial"/>
          <w:sz w:val="24"/>
          <w:szCs w:val="24"/>
        </w:rPr>
        <w:t xml:space="preserve">Partial Review. Rehabilitation counseling faculty discuss student performance and growth during routine faculty meetings and document those in meeting minutes. Although faculty members may discuss students without providing advance notification to students, students must be notified if </w:t>
      </w:r>
      <w:r w:rsidR="00827CF6" w:rsidRPr="00C9101F">
        <w:rPr>
          <w:rFonts w:ascii="Arial" w:eastAsia="Times New Roman" w:hAnsi="Arial" w:cs="Arial"/>
          <w:sz w:val="24"/>
          <w:szCs w:val="24"/>
        </w:rPr>
        <w:t xml:space="preserve">students’ </w:t>
      </w:r>
      <w:r w:rsidRPr="00C9101F">
        <w:rPr>
          <w:rFonts w:ascii="Arial" w:eastAsia="Times New Roman" w:hAnsi="Arial" w:cs="Arial"/>
          <w:sz w:val="24"/>
          <w:szCs w:val="24"/>
        </w:rPr>
        <w:t>need to take any corrective action. At this level, corrective action does not require a formalized remediation plan. Faculty members shall make every effort to communicate with the student as early as possible after the observed behavior of concern. While students are authorized to view the portion of the meeting minutes that pertains to their behavior, students are not authorized to view complete meeting minutes.</w:t>
      </w:r>
    </w:p>
    <w:p w14:paraId="0FAD0704" w14:textId="0A16FCF7" w:rsidR="00951731" w:rsidRPr="00C9101F" w:rsidRDefault="59EFCAB2" w:rsidP="00C9101F">
      <w:pPr>
        <w:pStyle w:val="ListParagraph"/>
        <w:numPr>
          <w:ilvl w:val="0"/>
          <w:numId w:val="7"/>
        </w:numPr>
        <w:snapToGrid w:val="0"/>
        <w:spacing w:after="120" w:line="276" w:lineRule="auto"/>
        <w:contextualSpacing w:val="0"/>
        <w:rPr>
          <w:rFonts w:ascii="Arial" w:eastAsia="Times New Roman" w:hAnsi="Arial" w:cs="Arial"/>
          <w:sz w:val="24"/>
          <w:szCs w:val="24"/>
        </w:rPr>
      </w:pPr>
      <w:r w:rsidRPr="00C9101F">
        <w:rPr>
          <w:rFonts w:ascii="Arial" w:eastAsia="Times New Roman" w:hAnsi="Arial" w:cs="Arial"/>
          <w:sz w:val="24"/>
          <w:szCs w:val="24"/>
        </w:rPr>
        <w:t xml:space="preserve">Full Review. At the end of each semester (fall and spring) faculty members conduct a full review of each student who is currently enrolled in the program and not scheduled to graduate at the end of the current semester. </w:t>
      </w:r>
      <w:r w:rsidR="0000087B" w:rsidRPr="00C9101F">
        <w:rPr>
          <w:rFonts w:ascii="Arial" w:eastAsia="Times New Roman" w:hAnsi="Arial" w:cs="Arial"/>
          <w:sz w:val="24"/>
          <w:szCs w:val="24"/>
        </w:rPr>
        <w:t xml:space="preserve">SALs are not reviewed. </w:t>
      </w:r>
      <w:r w:rsidRPr="00C9101F">
        <w:rPr>
          <w:rFonts w:ascii="Arial" w:eastAsia="Times New Roman" w:hAnsi="Arial" w:cs="Arial"/>
          <w:sz w:val="24"/>
          <w:szCs w:val="24"/>
        </w:rPr>
        <w:t xml:space="preserve">Faculty members use multiple sources of data to complete the full review, including but not limited to partial review partial review meeting minutes, faculty observations, reports from non-core faculty/staff, completed </w:t>
      </w:r>
      <w:r w:rsidR="00A230AC" w:rsidRPr="00C9101F">
        <w:rPr>
          <w:rFonts w:ascii="Arial" w:eastAsia="Times New Roman" w:hAnsi="Arial" w:cs="Arial"/>
          <w:sz w:val="24"/>
          <w:szCs w:val="24"/>
        </w:rPr>
        <w:t xml:space="preserve">Student Self-Evaluation Report </w:t>
      </w:r>
      <w:r w:rsidRPr="00C9101F">
        <w:rPr>
          <w:rFonts w:ascii="Arial" w:eastAsia="Times New Roman" w:hAnsi="Arial" w:cs="Arial"/>
          <w:sz w:val="24"/>
          <w:szCs w:val="24"/>
        </w:rPr>
        <w:t>and completed Student Professional Dispositions Ratings Rubric for Faculty</w:t>
      </w:r>
      <w:r w:rsidR="005A232F" w:rsidRPr="00C9101F">
        <w:rPr>
          <w:rFonts w:ascii="Arial" w:eastAsia="Times New Roman" w:hAnsi="Arial" w:cs="Arial"/>
          <w:sz w:val="24"/>
          <w:szCs w:val="24"/>
        </w:rPr>
        <w:t xml:space="preserve">. </w:t>
      </w:r>
      <w:r w:rsidRPr="00C9101F">
        <w:rPr>
          <w:rFonts w:ascii="Arial" w:eastAsia="Times New Roman" w:hAnsi="Arial" w:cs="Arial"/>
          <w:sz w:val="24"/>
          <w:szCs w:val="24"/>
        </w:rPr>
        <w:t xml:space="preserve">Based on a review of the evidence, faculty generate a </w:t>
      </w:r>
      <w:r w:rsidR="003875E6" w:rsidRPr="00C9101F">
        <w:rPr>
          <w:rFonts w:ascii="Arial" w:hAnsi="Arial" w:cs="Arial"/>
          <w:sz w:val="24"/>
          <w:szCs w:val="24"/>
        </w:rPr>
        <w:t>Feedback Letter to Students from Full Review</w:t>
      </w:r>
      <w:r w:rsidR="003875E6" w:rsidRPr="00C9101F">
        <w:rPr>
          <w:rFonts w:ascii="Arial" w:eastAsia="Times New Roman" w:hAnsi="Arial" w:cs="Arial"/>
          <w:sz w:val="24"/>
          <w:szCs w:val="24"/>
        </w:rPr>
        <w:t xml:space="preserve"> </w:t>
      </w:r>
      <w:r w:rsidRPr="00C9101F">
        <w:rPr>
          <w:rFonts w:ascii="Arial" w:eastAsia="Times New Roman" w:hAnsi="Arial" w:cs="Arial"/>
          <w:sz w:val="24"/>
          <w:szCs w:val="24"/>
        </w:rPr>
        <w:t xml:space="preserve">that is provided to each student. The letter outlines the extent that each student is making progress within the program and serves as formal communication between faculty and students. Students who do not submit a </w:t>
      </w:r>
      <w:r w:rsidR="00D96990" w:rsidRPr="00C9101F">
        <w:rPr>
          <w:rFonts w:ascii="Arial" w:eastAsia="Times New Roman" w:hAnsi="Arial" w:cs="Arial"/>
          <w:sz w:val="24"/>
          <w:szCs w:val="24"/>
        </w:rPr>
        <w:t xml:space="preserve">Student Self-Evaluation Report </w:t>
      </w:r>
      <w:r w:rsidRPr="00C9101F">
        <w:rPr>
          <w:rFonts w:ascii="Arial" w:eastAsia="Times New Roman" w:hAnsi="Arial" w:cs="Arial"/>
          <w:sz w:val="24"/>
          <w:szCs w:val="24"/>
        </w:rPr>
        <w:t xml:space="preserve">will receive a </w:t>
      </w:r>
      <w:r w:rsidR="00506D0D" w:rsidRPr="00C9101F">
        <w:rPr>
          <w:rFonts w:ascii="Arial" w:eastAsia="Times New Roman" w:hAnsi="Arial" w:cs="Arial"/>
          <w:sz w:val="24"/>
          <w:szCs w:val="24"/>
        </w:rPr>
        <w:t>“</w:t>
      </w:r>
      <w:r w:rsidRPr="00C9101F">
        <w:rPr>
          <w:rFonts w:ascii="Arial" w:eastAsia="Times New Roman" w:hAnsi="Arial" w:cs="Arial"/>
          <w:sz w:val="24"/>
          <w:szCs w:val="24"/>
        </w:rPr>
        <w:t>falls below expectations</w:t>
      </w:r>
      <w:r w:rsidR="00506D0D" w:rsidRPr="00C9101F">
        <w:rPr>
          <w:rFonts w:ascii="Arial" w:eastAsia="Times New Roman" w:hAnsi="Arial" w:cs="Arial"/>
          <w:sz w:val="24"/>
          <w:szCs w:val="24"/>
        </w:rPr>
        <w:t xml:space="preserve">” </w:t>
      </w:r>
      <w:r w:rsidRPr="00C9101F">
        <w:rPr>
          <w:rFonts w:ascii="Arial" w:eastAsia="Times New Roman" w:hAnsi="Arial" w:cs="Arial"/>
          <w:sz w:val="24"/>
          <w:szCs w:val="24"/>
        </w:rPr>
        <w:t>rating for that review. Students are expected to meet with their faculty mentor to discuss the outcome of the full review</w:t>
      </w:r>
      <w:r w:rsidR="0000087B" w:rsidRPr="00C9101F">
        <w:rPr>
          <w:rFonts w:ascii="Arial" w:eastAsia="Times New Roman" w:hAnsi="Arial" w:cs="Arial"/>
          <w:sz w:val="24"/>
          <w:szCs w:val="24"/>
        </w:rPr>
        <w:t>.</w:t>
      </w:r>
      <w:r w:rsidRPr="00C9101F">
        <w:rPr>
          <w:rFonts w:ascii="Arial" w:eastAsia="Times New Roman" w:hAnsi="Arial" w:cs="Arial"/>
          <w:sz w:val="24"/>
          <w:szCs w:val="24"/>
        </w:rPr>
        <w:t xml:space="preserve"> Students who receive </w:t>
      </w:r>
      <w:r w:rsidR="00506D0D" w:rsidRPr="00C9101F">
        <w:rPr>
          <w:rFonts w:ascii="Arial" w:eastAsia="Times New Roman" w:hAnsi="Arial" w:cs="Arial"/>
          <w:sz w:val="24"/>
          <w:szCs w:val="24"/>
        </w:rPr>
        <w:t>“</w:t>
      </w:r>
      <w:r w:rsidRPr="00C9101F">
        <w:rPr>
          <w:rFonts w:ascii="Arial" w:eastAsia="Times New Roman" w:hAnsi="Arial" w:cs="Arial"/>
          <w:sz w:val="24"/>
          <w:szCs w:val="24"/>
        </w:rPr>
        <w:t>falls below expectations</w:t>
      </w:r>
      <w:r w:rsidR="00506D0D" w:rsidRPr="00C9101F">
        <w:rPr>
          <w:rFonts w:ascii="Arial" w:eastAsia="Times New Roman" w:hAnsi="Arial" w:cs="Arial"/>
          <w:sz w:val="24"/>
          <w:szCs w:val="24"/>
        </w:rPr>
        <w:t xml:space="preserve">” </w:t>
      </w:r>
      <w:r w:rsidRPr="00C9101F">
        <w:rPr>
          <w:rFonts w:ascii="Arial" w:eastAsia="Times New Roman" w:hAnsi="Arial" w:cs="Arial"/>
          <w:sz w:val="24"/>
          <w:szCs w:val="24"/>
        </w:rPr>
        <w:t>ratings must participate in a Faculty Mentor Meeting</w:t>
      </w:r>
      <w:r w:rsidR="00320157" w:rsidRPr="00C9101F">
        <w:rPr>
          <w:rFonts w:ascii="Arial" w:eastAsia="Times New Roman" w:hAnsi="Arial" w:cs="Arial"/>
          <w:sz w:val="24"/>
          <w:szCs w:val="24"/>
        </w:rPr>
        <w:t xml:space="preserve"> </w:t>
      </w:r>
      <w:r w:rsidRPr="00C9101F">
        <w:rPr>
          <w:rFonts w:ascii="Arial" w:eastAsia="Times New Roman" w:hAnsi="Arial" w:cs="Arial"/>
          <w:sz w:val="24"/>
          <w:szCs w:val="24"/>
        </w:rPr>
        <w:t>to discuss the behavior of concern</w:t>
      </w:r>
      <w:r w:rsidR="004E5AF0" w:rsidRPr="00C9101F">
        <w:rPr>
          <w:rFonts w:ascii="Arial" w:eastAsia="Times New Roman" w:hAnsi="Arial" w:cs="Arial"/>
          <w:sz w:val="24"/>
          <w:szCs w:val="24"/>
        </w:rPr>
        <w:t xml:space="preserve"> and develop a plan for addressing the concerns. </w:t>
      </w:r>
      <w:r w:rsidR="00D37045" w:rsidRPr="00C9101F">
        <w:rPr>
          <w:rFonts w:ascii="Arial" w:eastAsia="Times New Roman" w:hAnsi="Arial" w:cs="Arial"/>
          <w:sz w:val="24"/>
          <w:szCs w:val="24"/>
        </w:rPr>
        <w:t>A formal remediation plan may be required if the behavior does not resolve. A rating of</w:t>
      </w:r>
      <w:r w:rsidR="00967379" w:rsidRPr="00C9101F">
        <w:rPr>
          <w:rFonts w:ascii="Arial" w:eastAsia="Times New Roman" w:hAnsi="Arial" w:cs="Arial"/>
          <w:sz w:val="24"/>
          <w:szCs w:val="24"/>
        </w:rPr>
        <w:t xml:space="preserve"> ‘falls below expectations’ </w:t>
      </w:r>
      <w:r w:rsidR="00D37045" w:rsidRPr="00C9101F">
        <w:rPr>
          <w:rFonts w:ascii="Arial" w:eastAsia="Times New Roman" w:hAnsi="Arial" w:cs="Arial"/>
          <w:sz w:val="24"/>
          <w:szCs w:val="24"/>
        </w:rPr>
        <w:t>in multiple semesters may result in formal remediation</w:t>
      </w:r>
      <w:r w:rsidR="0091615A" w:rsidRPr="00C9101F">
        <w:rPr>
          <w:rFonts w:ascii="Arial" w:eastAsia="Times New Roman" w:hAnsi="Arial" w:cs="Arial"/>
          <w:sz w:val="24"/>
          <w:szCs w:val="24"/>
        </w:rPr>
        <w:t xml:space="preserve">. </w:t>
      </w:r>
    </w:p>
    <w:p w14:paraId="2FCB2631" w14:textId="29FE7511" w:rsidR="00951731" w:rsidRPr="00626079" w:rsidRDefault="59EFCAB2" w:rsidP="00C9101F">
      <w:pPr>
        <w:snapToGrid w:val="0"/>
        <w:spacing w:after="120" w:line="276" w:lineRule="auto"/>
        <w:ind w:left="720"/>
        <w:rPr>
          <w:rFonts w:ascii="Arial" w:eastAsia="Times New Roman" w:hAnsi="Arial" w:cs="Arial"/>
          <w:sz w:val="24"/>
          <w:szCs w:val="24"/>
        </w:rPr>
      </w:pPr>
      <w:r w:rsidRPr="00626079">
        <w:rPr>
          <w:rFonts w:ascii="Arial" w:eastAsia="Times New Roman" w:hAnsi="Arial" w:cs="Arial"/>
          <w:sz w:val="24"/>
          <w:szCs w:val="24"/>
        </w:rPr>
        <w:t xml:space="preserve">At the end of the fall </w:t>
      </w:r>
      <w:r w:rsidR="00084721" w:rsidRPr="00626079">
        <w:rPr>
          <w:rFonts w:ascii="Arial" w:eastAsia="Times New Roman" w:hAnsi="Arial" w:cs="Arial"/>
          <w:sz w:val="24"/>
          <w:szCs w:val="24"/>
        </w:rPr>
        <w:t xml:space="preserve">and </w:t>
      </w:r>
      <w:r w:rsidRPr="00626079">
        <w:rPr>
          <w:rFonts w:ascii="Arial" w:eastAsia="Times New Roman" w:hAnsi="Arial" w:cs="Arial"/>
          <w:sz w:val="24"/>
          <w:szCs w:val="24"/>
        </w:rPr>
        <w:t>spring semester</w:t>
      </w:r>
      <w:r w:rsidR="00084721" w:rsidRPr="00626079">
        <w:rPr>
          <w:rFonts w:ascii="Arial" w:eastAsia="Times New Roman" w:hAnsi="Arial" w:cs="Arial"/>
          <w:sz w:val="24"/>
          <w:szCs w:val="24"/>
        </w:rPr>
        <w:t xml:space="preserve"> semesters</w:t>
      </w:r>
      <w:r w:rsidRPr="00626079">
        <w:rPr>
          <w:rFonts w:ascii="Arial" w:eastAsia="Times New Roman" w:hAnsi="Arial" w:cs="Arial"/>
          <w:sz w:val="24"/>
          <w:szCs w:val="24"/>
        </w:rPr>
        <w:t xml:space="preserve">, students submit a completed </w:t>
      </w:r>
      <w:r w:rsidR="00320157" w:rsidRPr="00626079">
        <w:rPr>
          <w:rFonts w:ascii="Arial" w:eastAsia="Times New Roman" w:hAnsi="Arial" w:cs="Arial"/>
          <w:sz w:val="24"/>
          <w:szCs w:val="24"/>
        </w:rPr>
        <w:t>Student Self-Evaluation Report</w:t>
      </w:r>
      <w:r w:rsidRPr="00626079">
        <w:rPr>
          <w:rFonts w:ascii="Arial" w:eastAsia="Times New Roman" w:hAnsi="Arial" w:cs="Arial"/>
          <w:sz w:val="24"/>
          <w:szCs w:val="24"/>
        </w:rPr>
        <w:t xml:space="preserve"> detailing their achievements, challenges, and feedback for the program. This form is submitted to the coordinator of student review of progress.</w:t>
      </w:r>
    </w:p>
    <w:p w14:paraId="1615EE0C" w14:textId="57E2AFC1" w:rsidR="00951731" w:rsidRPr="00626079" w:rsidRDefault="59EFCAB2" w:rsidP="00C034B9">
      <w:pPr>
        <w:snapToGrid w:val="0"/>
        <w:spacing w:after="120" w:line="276" w:lineRule="auto"/>
        <w:ind w:left="720"/>
        <w:rPr>
          <w:rFonts w:ascii="Arial" w:eastAsia="Times New Roman" w:hAnsi="Arial" w:cs="Arial"/>
          <w:sz w:val="24"/>
          <w:szCs w:val="24"/>
        </w:rPr>
      </w:pPr>
      <w:r w:rsidRPr="00626079">
        <w:rPr>
          <w:rFonts w:ascii="Arial" w:eastAsia="Times New Roman" w:hAnsi="Arial" w:cs="Arial"/>
          <w:sz w:val="24"/>
          <w:szCs w:val="24"/>
        </w:rPr>
        <w:t xml:space="preserve">At the time of each Full Review, each faculty member completes a copy of the Student Professional Dispositions Ratings Rubric for Faculty for each student in which they interact. </w:t>
      </w:r>
      <w:r w:rsidR="00506D0D" w:rsidRPr="00626079">
        <w:rPr>
          <w:rFonts w:ascii="Arial" w:eastAsia="Times New Roman" w:hAnsi="Arial" w:cs="Arial"/>
          <w:sz w:val="24"/>
          <w:szCs w:val="24"/>
        </w:rPr>
        <w:t xml:space="preserve">Students’ </w:t>
      </w:r>
      <w:r w:rsidRPr="00626079">
        <w:rPr>
          <w:rFonts w:ascii="Arial" w:eastAsia="Times New Roman" w:hAnsi="Arial" w:cs="Arial"/>
          <w:sz w:val="24"/>
          <w:szCs w:val="24"/>
        </w:rPr>
        <w:t xml:space="preserve">final rating will be calculated by averaging faculty </w:t>
      </w:r>
      <w:r w:rsidRPr="00626079">
        <w:rPr>
          <w:rFonts w:ascii="Arial" w:eastAsia="Times New Roman" w:hAnsi="Arial" w:cs="Arial"/>
          <w:sz w:val="24"/>
          <w:szCs w:val="24"/>
        </w:rPr>
        <w:lastRenderedPageBreak/>
        <w:t>ratings. Students who receive an average rati</w:t>
      </w:r>
      <w:r w:rsidR="000B16A4" w:rsidRPr="00626079">
        <w:rPr>
          <w:rFonts w:ascii="Arial" w:eastAsia="Times New Roman" w:hAnsi="Arial" w:cs="Arial"/>
          <w:sz w:val="24"/>
          <w:szCs w:val="24"/>
        </w:rPr>
        <w:t xml:space="preserve">ng of </w:t>
      </w:r>
      <w:r w:rsidR="00506D0D" w:rsidRPr="00626079">
        <w:rPr>
          <w:rFonts w:ascii="Arial" w:eastAsia="Times New Roman" w:hAnsi="Arial" w:cs="Arial"/>
          <w:sz w:val="24"/>
          <w:szCs w:val="24"/>
        </w:rPr>
        <w:t>2</w:t>
      </w:r>
      <w:r w:rsidR="000B16A4" w:rsidRPr="00626079">
        <w:rPr>
          <w:rFonts w:ascii="Arial" w:eastAsia="Times New Roman" w:hAnsi="Arial" w:cs="Arial"/>
          <w:sz w:val="24"/>
          <w:szCs w:val="24"/>
        </w:rPr>
        <w:t xml:space="preserve"> or below will receive</w:t>
      </w:r>
      <w:r w:rsidRPr="00626079">
        <w:rPr>
          <w:rFonts w:ascii="Arial" w:eastAsia="Times New Roman" w:hAnsi="Arial" w:cs="Arial"/>
          <w:sz w:val="24"/>
          <w:szCs w:val="24"/>
        </w:rPr>
        <w:t xml:space="preserve"> a </w:t>
      </w:r>
      <w:r w:rsidR="00506D0D" w:rsidRPr="00626079">
        <w:rPr>
          <w:rFonts w:ascii="Arial" w:eastAsia="Times New Roman" w:hAnsi="Arial" w:cs="Arial"/>
          <w:sz w:val="24"/>
          <w:szCs w:val="24"/>
        </w:rPr>
        <w:t>“</w:t>
      </w:r>
      <w:r w:rsidRPr="00626079">
        <w:rPr>
          <w:rFonts w:ascii="Arial" w:eastAsia="Times New Roman" w:hAnsi="Arial" w:cs="Arial"/>
          <w:sz w:val="24"/>
          <w:szCs w:val="24"/>
        </w:rPr>
        <w:t>fall</w:t>
      </w:r>
      <w:r w:rsidR="00144BD1" w:rsidRPr="00626079">
        <w:rPr>
          <w:rFonts w:ascii="Arial" w:eastAsia="Times New Roman" w:hAnsi="Arial" w:cs="Arial"/>
          <w:sz w:val="24"/>
          <w:szCs w:val="24"/>
        </w:rPr>
        <w:t>s</w:t>
      </w:r>
      <w:r w:rsidRPr="00626079">
        <w:rPr>
          <w:rFonts w:ascii="Arial" w:eastAsia="Times New Roman" w:hAnsi="Arial" w:cs="Arial"/>
          <w:sz w:val="24"/>
          <w:szCs w:val="24"/>
        </w:rPr>
        <w:t xml:space="preserve"> below expectations</w:t>
      </w:r>
      <w:r w:rsidR="00144BD1"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on the </w:t>
      </w:r>
      <w:r w:rsidR="000B16A4" w:rsidRPr="00626079">
        <w:rPr>
          <w:rFonts w:ascii="Arial" w:eastAsia="Times New Roman" w:hAnsi="Arial" w:cs="Arial"/>
          <w:sz w:val="24"/>
          <w:szCs w:val="24"/>
        </w:rPr>
        <w:t xml:space="preserve">Feedback Letter to Students from Full Review </w:t>
      </w:r>
      <w:r w:rsidR="00B3697D" w:rsidRPr="00626079">
        <w:rPr>
          <w:rFonts w:ascii="Arial" w:eastAsia="Times New Roman" w:hAnsi="Arial" w:cs="Arial"/>
          <w:sz w:val="24"/>
          <w:szCs w:val="24"/>
        </w:rPr>
        <w:t xml:space="preserve">and </w:t>
      </w:r>
      <w:r w:rsidRPr="00626079">
        <w:rPr>
          <w:rFonts w:ascii="Arial" w:eastAsia="Times New Roman" w:hAnsi="Arial" w:cs="Arial"/>
          <w:sz w:val="24"/>
          <w:szCs w:val="24"/>
        </w:rPr>
        <w:t>must participate in a faculty mentor meeting to address the behavior of concern.</w:t>
      </w:r>
      <w:r w:rsidR="00E8765F" w:rsidRPr="00626079">
        <w:rPr>
          <w:rFonts w:ascii="Arial" w:eastAsia="Times New Roman" w:hAnsi="Arial" w:cs="Arial"/>
          <w:sz w:val="24"/>
          <w:szCs w:val="24"/>
        </w:rPr>
        <w:t xml:space="preserve"> </w:t>
      </w:r>
    </w:p>
    <w:p w14:paraId="05DD254F" w14:textId="2A761E0E" w:rsidR="00357904" w:rsidRPr="00C034B9" w:rsidRDefault="59EFCAB2" w:rsidP="00C034B9">
      <w:pPr>
        <w:pStyle w:val="ListParagraph"/>
        <w:numPr>
          <w:ilvl w:val="0"/>
          <w:numId w:val="7"/>
        </w:numPr>
        <w:snapToGrid w:val="0"/>
        <w:spacing w:after="120" w:line="276" w:lineRule="auto"/>
        <w:contextualSpacing w:val="0"/>
        <w:rPr>
          <w:rFonts w:ascii="Arial" w:eastAsia="Times New Roman" w:hAnsi="Arial" w:cs="Arial"/>
          <w:sz w:val="24"/>
          <w:szCs w:val="24"/>
        </w:rPr>
      </w:pPr>
      <w:r w:rsidRPr="00C034B9">
        <w:rPr>
          <w:rFonts w:ascii="Arial" w:eastAsia="Times New Roman" w:hAnsi="Arial" w:cs="Arial"/>
          <w:sz w:val="24"/>
          <w:szCs w:val="24"/>
        </w:rPr>
        <w:t xml:space="preserve">Faculty Mentor Meeting. A meeting between a student and faculty mentor may be requested by either person to discuss student performance and growth in relation to challenges and strengths of the student toward progressing within the program. Typically, faculty mentor meetings are requested when students were provided with feedback at the partial </w:t>
      </w:r>
      <w:r w:rsidR="0000087B" w:rsidRPr="00C034B9">
        <w:rPr>
          <w:rFonts w:ascii="Arial" w:eastAsia="Times New Roman" w:hAnsi="Arial" w:cs="Arial"/>
          <w:sz w:val="24"/>
          <w:szCs w:val="24"/>
        </w:rPr>
        <w:t xml:space="preserve">or full </w:t>
      </w:r>
      <w:r w:rsidRPr="00C034B9">
        <w:rPr>
          <w:rFonts w:ascii="Arial" w:eastAsia="Times New Roman" w:hAnsi="Arial" w:cs="Arial"/>
          <w:sz w:val="24"/>
          <w:szCs w:val="24"/>
        </w:rPr>
        <w:t xml:space="preserve">review </w:t>
      </w:r>
      <w:r w:rsidR="00674507" w:rsidRPr="00C034B9">
        <w:rPr>
          <w:rFonts w:ascii="Arial" w:eastAsia="Times New Roman" w:hAnsi="Arial" w:cs="Arial"/>
          <w:sz w:val="24"/>
          <w:szCs w:val="24"/>
        </w:rPr>
        <w:t>level,</w:t>
      </w:r>
      <w:r w:rsidRPr="00C034B9">
        <w:rPr>
          <w:rFonts w:ascii="Arial" w:eastAsia="Times New Roman" w:hAnsi="Arial" w:cs="Arial"/>
          <w:sz w:val="24"/>
          <w:szCs w:val="24"/>
        </w:rPr>
        <w:t xml:space="preserve"> but the necessary changes were not made by the student. </w:t>
      </w:r>
      <w:r w:rsidR="00913F91" w:rsidRPr="00C034B9">
        <w:rPr>
          <w:rFonts w:ascii="Arial" w:eastAsia="Times New Roman" w:hAnsi="Arial" w:cs="Arial"/>
          <w:sz w:val="24"/>
          <w:szCs w:val="24"/>
        </w:rPr>
        <w:t>See the Faculty Mentor Meeting Form.</w:t>
      </w:r>
      <w:r w:rsidR="00357904" w:rsidRPr="00C034B9">
        <w:rPr>
          <w:rFonts w:ascii="Arial" w:eastAsia="Times New Roman" w:hAnsi="Arial" w:cs="Arial"/>
          <w:sz w:val="24"/>
          <w:szCs w:val="24"/>
        </w:rPr>
        <w:t xml:space="preserve"> This is different than a routine meeting with a faculty mentor. </w:t>
      </w:r>
    </w:p>
    <w:p w14:paraId="45BAB764" w14:textId="5FDA4AD5" w:rsidR="00347643" w:rsidRPr="00626079" w:rsidRDefault="59EFCAB2" w:rsidP="00284524">
      <w:pPr>
        <w:pStyle w:val="ListParagraph"/>
        <w:numPr>
          <w:ilvl w:val="0"/>
          <w:numId w:val="7"/>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Retention Conference. When deemed advisable by the faculty, a conference will be held with the student and at least two faculty members to discuss the barriers to academic progress</w:t>
      </w:r>
      <w:r w:rsidR="0000087B" w:rsidRPr="00626079">
        <w:rPr>
          <w:rFonts w:ascii="Arial" w:eastAsia="Times New Roman" w:hAnsi="Arial" w:cs="Arial"/>
          <w:sz w:val="24"/>
          <w:szCs w:val="24"/>
        </w:rPr>
        <w:t xml:space="preserve">. Concerns could include lack of academic </w:t>
      </w:r>
      <w:r w:rsidR="00AD326E" w:rsidRPr="00626079">
        <w:rPr>
          <w:rFonts w:ascii="Arial" w:eastAsia="Times New Roman" w:hAnsi="Arial" w:cs="Arial"/>
          <w:sz w:val="24"/>
          <w:szCs w:val="24"/>
        </w:rPr>
        <w:t>performance, interpersonal</w:t>
      </w:r>
      <w:r w:rsidRPr="00626079">
        <w:rPr>
          <w:rFonts w:ascii="Arial" w:eastAsia="Times New Roman" w:hAnsi="Arial" w:cs="Arial"/>
          <w:sz w:val="24"/>
          <w:szCs w:val="24"/>
        </w:rPr>
        <w:t xml:space="preserve"> behavior inhibiting professional development and effectiveness,</w:t>
      </w:r>
      <w:r w:rsidR="0000087B" w:rsidRPr="00626079">
        <w:rPr>
          <w:rFonts w:ascii="Arial" w:eastAsia="Times New Roman" w:hAnsi="Arial" w:cs="Arial"/>
          <w:sz w:val="24"/>
          <w:szCs w:val="24"/>
        </w:rPr>
        <w:t xml:space="preserve"> or other related concern. During the meeting, conditions </w:t>
      </w:r>
      <w:r w:rsidRPr="00626079">
        <w:rPr>
          <w:rFonts w:ascii="Arial" w:eastAsia="Times New Roman" w:hAnsi="Arial" w:cs="Arial"/>
          <w:sz w:val="24"/>
          <w:szCs w:val="24"/>
        </w:rPr>
        <w:t>for continuing in the program</w:t>
      </w:r>
      <w:r w:rsidR="0000087B" w:rsidRPr="00626079">
        <w:rPr>
          <w:rFonts w:ascii="Arial" w:eastAsia="Times New Roman" w:hAnsi="Arial" w:cs="Arial"/>
          <w:sz w:val="24"/>
          <w:szCs w:val="24"/>
        </w:rPr>
        <w:t xml:space="preserve"> will be determined, if</w:t>
      </w:r>
      <w:r w:rsidRPr="00626079">
        <w:rPr>
          <w:rFonts w:ascii="Arial" w:eastAsia="Times New Roman" w:hAnsi="Arial" w:cs="Arial"/>
          <w:sz w:val="24"/>
          <w:szCs w:val="24"/>
        </w:rPr>
        <w:t xml:space="preserve"> warranted. Retention conferences typically result in formalized remediation plans.</w:t>
      </w:r>
      <w:r w:rsidR="004839D1" w:rsidRPr="00626079">
        <w:rPr>
          <w:rFonts w:ascii="Arial" w:eastAsia="Times New Roman" w:hAnsi="Arial" w:cs="Arial"/>
          <w:sz w:val="24"/>
          <w:szCs w:val="24"/>
        </w:rPr>
        <w:t xml:space="preserve"> </w:t>
      </w:r>
      <w:r w:rsidRPr="00626079">
        <w:rPr>
          <w:rFonts w:ascii="Arial" w:eastAsia="Times New Roman" w:hAnsi="Arial" w:cs="Arial"/>
          <w:sz w:val="24"/>
          <w:szCs w:val="24"/>
        </w:rPr>
        <w:t>Persistent or reoccurring concerns following a Faculty Mentor Meeting, severe concerns, or time-sensitive concerns will require a Retention Conference to</w:t>
      </w:r>
      <w:r w:rsidR="00920C09" w:rsidRPr="00626079">
        <w:rPr>
          <w:rFonts w:ascii="Arial" w:eastAsia="Times New Roman" w:hAnsi="Arial" w:cs="Arial"/>
          <w:sz w:val="24"/>
          <w:szCs w:val="24"/>
        </w:rPr>
        <w:t>,</w:t>
      </w:r>
      <w:r w:rsidRPr="00626079">
        <w:rPr>
          <w:rFonts w:ascii="Arial" w:eastAsia="Times New Roman" w:hAnsi="Arial" w:cs="Arial"/>
          <w:sz w:val="24"/>
          <w:szCs w:val="24"/>
        </w:rPr>
        <w:t xml:space="preserve"> </w:t>
      </w:r>
      <w:r w:rsidR="00920C09" w:rsidRPr="00626079">
        <w:rPr>
          <w:rFonts w:ascii="Arial" w:eastAsia="Times New Roman" w:hAnsi="Arial" w:cs="Arial"/>
          <w:sz w:val="24"/>
          <w:szCs w:val="24"/>
        </w:rPr>
        <w:t>A</w:t>
      </w:r>
      <w:r w:rsidRPr="00626079">
        <w:rPr>
          <w:rFonts w:ascii="Arial" w:eastAsia="Times New Roman" w:hAnsi="Arial" w:cs="Arial"/>
          <w:sz w:val="24"/>
          <w:szCs w:val="24"/>
        </w:rPr>
        <w:t xml:space="preserve">) </w:t>
      </w:r>
      <w:r w:rsidR="00920C09" w:rsidRPr="00626079">
        <w:rPr>
          <w:rFonts w:ascii="Arial" w:eastAsia="Times New Roman" w:hAnsi="Arial" w:cs="Arial"/>
          <w:sz w:val="24"/>
          <w:szCs w:val="24"/>
        </w:rPr>
        <w:t xml:space="preserve">Clarify </w:t>
      </w:r>
      <w:r w:rsidRPr="00626079">
        <w:rPr>
          <w:rFonts w:ascii="Arial" w:eastAsia="Times New Roman" w:hAnsi="Arial" w:cs="Arial"/>
          <w:sz w:val="24"/>
          <w:szCs w:val="24"/>
        </w:rPr>
        <w:t>the situation</w:t>
      </w:r>
      <w:r w:rsidR="00920C09" w:rsidRPr="00626079">
        <w:rPr>
          <w:rFonts w:ascii="Arial" w:eastAsia="Times New Roman" w:hAnsi="Arial" w:cs="Arial"/>
          <w:sz w:val="24"/>
          <w:szCs w:val="24"/>
        </w:rPr>
        <w:t>; B</w:t>
      </w:r>
      <w:r w:rsidRPr="00626079">
        <w:rPr>
          <w:rFonts w:ascii="Arial" w:eastAsia="Times New Roman" w:hAnsi="Arial" w:cs="Arial"/>
          <w:sz w:val="24"/>
          <w:szCs w:val="24"/>
        </w:rPr>
        <w:t xml:space="preserve">) </w:t>
      </w:r>
      <w:r w:rsidR="00920C09" w:rsidRPr="00626079">
        <w:rPr>
          <w:rFonts w:ascii="Arial" w:eastAsia="Times New Roman" w:hAnsi="Arial" w:cs="Arial"/>
          <w:sz w:val="24"/>
          <w:szCs w:val="24"/>
        </w:rPr>
        <w:t xml:space="preserve">Establish </w:t>
      </w:r>
      <w:r w:rsidRPr="00626079">
        <w:rPr>
          <w:rFonts w:ascii="Arial" w:eastAsia="Times New Roman" w:hAnsi="Arial" w:cs="Arial"/>
          <w:sz w:val="24"/>
          <w:szCs w:val="24"/>
        </w:rPr>
        <w:t>why the situation was not previously rectified (if applicable, following a Faculty Mentor Meeting</w:t>
      </w:r>
      <w:r w:rsidR="00920C09"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and </w:t>
      </w:r>
      <w:r w:rsidR="00920C09" w:rsidRPr="00626079">
        <w:rPr>
          <w:rFonts w:ascii="Arial" w:eastAsia="Times New Roman" w:hAnsi="Arial" w:cs="Arial"/>
          <w:sz w:val="24"/>
          <w:szCs w:val="24"/>
        </w:rPr>
        <w:t>C</w:t>
      </w:r>
      <w:r w:rsidRPr="00626079">
        <w:rPr>
          <w:rFonts w:ascii="Arial" w:eastAsia="Times New Roman" w:hAnsi="Arial" w:cs="Arial"/>
          <w:sz w:val="24"/>
          <w:szCs w:val="24"/>
        </w:rPr>
        <w:t xml:space="preserve">) </w:t>
      </w:r>
      <w:r w:rsidR="00920C09" w:rsidRPr="00626079">
        <w:rPr>
          <w:rFonts w:ascii="Arial" w:eastAsia="Times New Roman" w:hAnsi="Arial" w:cs="Arial"/>
          <w:sz w:val="24"/>
          <w:szCs w:val="24"/>
        </w:rPr>
        <w:t xml:space="preserve">Determine </w:t>
      </w:r>
      <w:r w:rsidRPr="00626079">
        <w:rPr>
          <w:rFonts w:ascii="Arial" w:eastAsia="Times New Roman" w:hAnsi="Arial" w:cs="Arial"/>
          <w:sz w:val="24"/>
          <w:szCs w:val="24"/>
        </w:rPr>
        <w:t xml:space="preserve">if a remediation plan is warranted. </w:t>
      </w:r>
      <w:r w:rsidR="00A97245" w:rsidRPr="00626079">
        <w:rPr>
          <w:rFonts w:ascii="Arial" w:eastAsia="Times New Roman" w:hAnsi="Arial" w:cs="Arial"/>
          <w:sz w:val="24"/>
          <w:szCs w:val="24"/>
        </w:rPr>
        <w:t xml:space="preserve">Occasionally concerns will be severe or time-sensitive and the Faculty Mentor Meeting will be bypassed. </w:t>
      </w:r>
      <w:r w:rsidR="00DD0D5D" w:rsidRPr="00626079">
        <w:rPr>
          <w:rFonts w:ascii="Arial" w:eastAsia="Times New Roman" w:hAnsi="Arial" w:cs="Arial"/>
          <w:sz w:val="24"/>
          <w:szCs w:val="24"/>
        </w:rPr>
        <w:t>See</w:t>
      </w:r>
      <w:r w:rsidR="00364E72" w:rsidRPr="00626079">
        <w:rPr>
          <w:rFonts w:ascii="Arial" w:eastAsia="Times New Roman" w:hAnsi="Arial" w:cs="Arial"/>
          <w:sz w:val="24"/>
          <w:szCs w:val="24"/>
        </w:rPr>
        <w:t xml:space="preserve"> Student Remediation and Professional Development Plan Template</w:t>
      </w:r>
      <w:r w:rsidRPr="00626079">
        <w:rPr>
          <w:rFonts w:ascii="Arial" w:eastAsia="Times New Roman" w:hAnsi="Arial" w:cs="Arial"/>
          <w:sz w:val="24"/>
          <w:szCs w:val="24"/>
        </w:rPr>
        <w:t>. Any student who fails to complete a remediation plan within its time</w:t>
      </w:r>
      <w:r w:rsidR="00F21678"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frame is dismissed from the rehabilitation counseling program. </w:t>
      </w:r>
    </w:p>
    <w:p w14:paraId="39A57967" w14:textId="77777777" w:rsidR="00347643" w:rsidRPr="00284524" w:rsidRDefault="38C646AE" w:rsidP="00AB1177">
      <w:pPr>
        <w:pStyle w:val="Heading2"/>
        <w:snapToGrid w:val="0"/>
        <w:spacing w:line="276" w:lineRule="auto"/>
        <w:contextualSpacing w:val="0"/>
        <w:rPr>
          <w:rFonts w:ascii="Arial" w:hAnsi="Arial" w:cs="Arial"/>
        </w:rPr>
      </w:pPr>
      <w:bookmarkStart w:id="36" w:name="_Toc111103169"/>
      <w:r w:rsidRPr="00284524">
        <w:rPr>
          <w:rFonts w:ascii="Arial" w:hAnsi="Arial" w:cs="Arial"/>
        </w:rPr>
        <w:t>Remediation</w:t>
      </w:r>
      <w:bookmarkEnd w:id="36"/>
      <w:r w:rsidRPr="00284524">
        <w:rPr>
          <w:rFonts w:ascii="Arial" w:hAnsi="Arial" w:cs="Arial"/>
        </w:rPr>
        <w:t xml:space="preserve"> </w:t>
      </w:r>
    </w:p>
    <w:p w14:paraId="1C2F3D49" w14:textId="14E6400A" w:rsidR="0030223A" w:rsidRPr="00626079" w:rsidRDefault="00742E99" w:rsidP="00AB1177">
      <w:pPr>
        <w:tabs>
          <w:tab w:val="left" w:pos="588"/>
        </w:tabs>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The Rehabilitation Counseling faculty may develop a </w:t>
      </w:r>
      <w:r w:rsidR="0027391A" w:rsidRPr="00626079">
        <w:rPr>
          <w:rFonts w:ascii="Arial" w:eastAsia="Times New Roman" w:hAnsi="Arial" w:cs="Arial"/>
          <w:sz w:val="24"/>
          <w:szCs w:val="24"/>
        </w:rPr>
        <w:t xml:space="preserve">plan for </w:t>
      </w:r>
      <w:r w:rsidRPr="00626079">
        <w:rPr>
          <w:rFonts w:ascii="Arial" w:eastAsia="Times New Roman" w:hAnsi="Arial" w:cs="Arial"/>
          <w:sz w:val="24"/>
          <w:szCs w:val="24"/>
        </w:rPr>
        <w:t xml:space="preserve">remediation when attempts to resolve concerns of student deficiencies associated with academic performance and professional development were unsuccessful through the student review process. </w:t>
      </w:r>
      <w:r w:rsidR="00EA0E8A" w:rsidRPr="00626079">
        <w:rPr>
          <w:rFonts w:ascii="Arial" w:eastAsia="Times New Roman" w:hAnsi="Arial" w:cs="Arial"/>
          <w:sz w:val="24"/>
          <w:szCs w:val="24"/>
        </w:rPr>
        <w:t xml:space="preserve">The plan </w:t>
      </w:r>
      <w:r w:rsidR="0027391A" w:rsidRPr="00626079">
        <w:rPr>
          <w:rFonts w:ascii="Arial" w:eastAsia="Times New Roman" w:hAnsi="Arial" w:cs="Arial"/>
          <w:sz w:val="24"/>
          <w:szCs w:val="24"/>
        </w:rPr>
        <w:t>is drafted by Reha</w:t>
      </w:r>
      <w:r w:rsidR="0030223A" w:rsidRPr="00626079">
        <w:rPr>
          <w:rFonts w:ascii="Arial" w:eastAsia="Times New Roman" w:hAnsi="Arial" w:cs="Arial"/>
          <w:sz w:val="24"/>
          <w:szCs w:val="24"/>
        </w:rPr>
        <w:t xml:space="preserve">bilitation Counseling faculty and then shared with the student before any agreed </w:t>
      </w:r>
      <w:r w:rsidR="00C44858" w:rsidRPr="00626079">
        <w:rPr>
          <w:rFonts w:ascii="Arial" w:eastAsia="Times New Roman" w:hAnsi="Arial" w:cs="Arial"/>
          <w:sz w:val="24"/>
          <w:szCs w:val="24"/>
        </w:rPr>
        <w:t xml:space="preserve">upon </w:t>
      </w:r>
      <w:r w:rsidR="0030223A" w:rsidRPr="00626079">
        <w:rPr>
          <w:rFonts w:ascii="Arial" w:eastAsia="Times New Roman" w:hAnsi="Arial" w:cs="Arial"/>
          <w:sz w:val="24"/>
          <w:szCs w:val="24"/>
        </w:rPr>
        <w:t>amendments to the plan are made. The finalized plan will include the following elements:</w:t>
      </w:r>
    </w:p>
    <w:p w14:paraId="5B4EDD54" w14:textId="07C831B1" w:rsidR="0030223A"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Academic and professional development deficiencies</w:t>
      </w:r>
      <w:r w:rsidR="005F1D59" w:rsidRPr="00626079">
        <w:rPr>
          <w:rFonts w:ascii="Arial" w:eastAsia="Times New Roman" w:hAnsi="Arial" w:cs="Arial"/>
          <w:sz w:val="24"/>
          <w:szCs w:val="24"/>
        </w:rPr>
        <w:t>.</w:t>
      </w:r>
    </w:p>
    <w:p w14:paraId="7B8DC81D" w14:textId="33D5A070" w:rsidR="00CB0F6A"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Step-by-step procedures required to remediate skills associated with deficient areas</w:t>
      </w:r>
      <w:r w:rsidR="005F1D59" w:rsidRPr="00626079">
        <w:rPr>
          <w:rFonts w:ascii="Arial" w:eastAsia="Times New Roman" w:hAnsi="Arial" w:cs="Arial"/>
          <w:sz w:val="24"/>
          <w:szCs w:val="24"/>
        </w:rPr>
        <w:t>.</w:t>
      </w:r>
    </w:p>
    <w:p w14:paraId="0942F042" w14:textId="005F4FFD" w:rsidR="00CB0F6A"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Timeline to complete </w:t>
      </w:r>
      <w:r w:rsidR="0000087B" w:rsidRPr="00626079">
        <w:rPr>
          <w:rFonts w:ascii="Arial" w:eastAsia="Times New Roman" w:hAnsi="Arial" w:cs="Arial"/>
          <w:sz w:val="24"/>
          <w:szCs w:val="24"/>
        </w:rPr>
        <w:t>all</w:t>
      </w:r>
      <w:r w:rsidRPr="00626079">
        <w:rPr>
          <w:rFonts w:ascii="Arial" w:eastAsia="Times New Roman" w:hAnsi="Arial" w:cs="Arial"/>
          <w:sz w:val="24"/>
          <w:szCs w:val="24"/>
        </w:rPr>
        <w:t xml:space="preserve"> requirements of the remediation plan</w:t>
      </w:r>
      <w:r w:rsidR="005F1D59" w:rsidRPr="00626079">
        <w:rPr>
          <w:rFonts w:ascii="Arial" w:eastAsia="Times New Roman" w:hAnsi="Arial" w:cs="Arial"/>
          <w:sz w:val="24"/>
          <w:szCs w:val="24"/>
        </w:rPr>
        <w:t>.</w:t>
      </w:r>
    </w:p>
    <w:p w14:paraId="6807C0DB" w14:textId="4D6BAD3C" w:rsidR="00CB0F6A" w:rsidRPr="00626079" w:rsidRDefault="38C646AE" w:rsidP="00AB1177">
      <w:pPr>
        <w:pStyle w:val="ListParagraph"/>
        <w:numPr>
          <w:ilvl w:val="0"/>
          <w:numId w:val="6"/>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Signatures of all persons involved</w:t>
      </w:r>
      <w:r w:rsidR="005F1D59" w:rsidRPr="00626079">
        <w:rPr>
          <w:rFonts w:ascii="Arial" w:eastAsia="Times New Roman" w:hAnsi="Arial" w:cs="Arial"/>
          <w:sz w:val="24"/>
          <w:szCs w:val="24"/>
        </w:rPr>
        <w:t>.</w:t>
      </w:r>
    </w:p>
    <w:p w14:paraId="3CC8C6F6" w14:textId="77777777" w:rsidR="00680EC4" w:rsidRPr="00626079" w:rsidRDefault="00680EC4" w:rsidP="00AB1177">
      <w:pPr>
        <w:pStyle w:val="ListParagraph"/>
        <w:snapToGrid w:val="0"/>
        <w:spacing w:line="276" w:lineRule="auto"/>
        <w:ind w:left="0"/>
        <w:contextualSpacing w:val="0"/>
        <w:rPr>
          <w:rFonts w:ascii="Arial" w:eastAsia="Times New Roman" w:hAnsi="Arial" w:cs="Arial"/>
          <w:sz w:val="24"/>
          <w:szCs w:val="24"/>
        </w:rPr>
      </w:pPr>
    </w:p>
    <w:p w14:paraId="6B590D9A" w14:textId="34B32134" w:rsidR="000F0392" w:rsidRPr="00626079" w:rsidRDefault="710EE02F" w:rsidP="00284524">
      <w:pPr>
        <w:pStyle w:val="ListParagraph"/>
        <w:snapToGrid w:val="0"/>
        <w:spacing w:after="120" w:line="276" w:lineRule="auto"/>
        <w:ind w:left="0"/>
        <w:contextualSpacing w:val="0"/>
        <w:rPr>
          <w:rFonts w:ascii="Arial" w:eastAsia="Times New Roman" w:hAnsi="Arial" w:cs="Arial"/>
          <w:sz w:val="24"/>
          <w:szCs w:val="24"/>
        </w:rPr>
      </w:pPr>
      <w:r w:rsidRPr="00284524">
        <w:rPr>
          <w:rFonts w:ascii="Arial" w:eastAsia="Times New Roman" w:hAnsi="Arial" w:cs="Arial"/>
          <w:sz w:val="24"/>
          <w:szCs w:val="24"/>
        </w:rPr>
        <w:lastRenderedPageBreak/>
        <w:t xml:space="preserve">Students may consult with university resources at any time during the remediation process such as the </w:t>
      </w:r>
      <w:hyperlink r:id="rId46" w:history="1">
        <w:r w:rsidRPr="00284524">
          <w:rPr>
            <w:rStyle w:val="Hyperlink"/>
            <w:rFonts w:ascii="Arial" w:eastAsia="Times New Roman" w:hAnsi="Arial" w:cs="Arial"/>
            <w:sz w:val="24"/>
            <w:szCs w:val="24"/>
          </w:rPr>
          <w:t>Office of the Ombudsperson</w:t>
        </w:r>
      </w:hyperlink>
      <w:r w:rsidRPr="00284524">
        <w:rPr>
          <w:rFonts w:ascii="Arial" w:eastAsia="Times New Roman" w:hAnsi="Arial" w:cs="Arial"/>
          <w:sz w:val="24"/>
          <w:szCs w:val="24"/>
        </w:rPr>
        <w:t xml:space="preserve">, </w:t>
      </w:r>
      <w:hyperlink r:id="rId47" w:history="1">
        <w:r w:rsidRPr="00284524">
          <w:rPr>
            <w:rStyle w:val="Hyperlink"/>
            <w:rFonts w:ascii="Arial" w:eastAsia="Times New Roman" w:hAnsi="Arial" w:cs="Arial"/>
            <w:sz w:val="24"/>
            <w:szCs w:val="24"/>
          </w:rPr>
          <w:t>Counseling Services</w:t>
        </w:r>
      </w:hyperlink>
      <w:r w:rsidRPr="00284524">
        <w:rPr>
          <w:rFonts w:ascii="Arial" w:eastAsia="Times New Roman" w:hAnsi="Arial" w:cs="Arial"/>
          <w:sz w:val="24"/>
          <w:szCs w:val="24"/>
        </w:rPr>
        <w:t>, or other resources noted in the Handbook. Failure to complete the remediation plan will result in dismissal from the program.</w:t>
      </w:r>
    </w:p>
    <w:p w14:paraId="1C5232EA" w14:textId="1131EA7C" w:rsidR="000F0392" w:rsidRPr="00626079" w:rsidRDefault="000F0392" w:rsidP="00AB1177">
      <w:pPr>
        <w:pStyle w:val="ListParagraph"/>
        <w:snapToGrid w:val="0"/>
        <w:spacing w:line="276" w:lineRule="auto"/>
        <w:ind w:left="0"/>
        <w:contextualSpacing w:val="0"/>
        <w:rPr>
          <w:rFonts w:ascii="Arial" w:eastAsia="Times New Roman" w:hAnsi="Arial" w:cs="Arial"/>
          <w:sz w:val="24"/>
          <w:szCs w:val="24"/>
        </w:rPr>
      </w:pPr>
      <w:r w:rsidRPr="00626079">
        <w:rPr>
          <w:rFonts w:ascii="Arial" w:eastAsia="Times New Roman" w:hAnsi="Arial" w:cs="Arial"/>
          <w:sz w:val="24"/>
          <w:szCs w:val="24"/>
        </w:rPr>
        <w:t>At times, students may be required to complete remediation that does not require a formal remediation plan. For example, if a student does not meet the threshold of performance on a course assignment</w:t>
      </w:r>
      <w:r w:rsidR="00E064AB" w:rsidRPr="00626079">
        <w:rPr>
          <w:rFonts w:ascii="Arial" w:eastAsia="Times New Roman" w:hAnsi="Arial" w:cs="Arial"/>
          <w:sz w:val="24"/>
          <w:szCs w:val="24"/>
        </w:rPr>
        <w:t xml:space="preserve"> students will be asked to work with the instructor to remediate the knowledge and/or skill </w:t>
      </w:r>
      <w:r w:rsidR="00B54002" w:rsidRPr="00626079">
        <w:rPr>
          <w:rFonts w:ascii="Arial" w:eastAsia="Times New Roman" w:hAnsi="Arial" w:cs="Arial"/>
          <w:sz w:val="24"/>
          <w:szCs w:val="24"/>
        </w:rPr>
        <w:t xml:space="preserve">not initially demonstrated. Failure to complete this type of remediation can result in a formalize remediation plan. </w:t>
      </w:r>
    </w:p>
    <w:p w14:paraId="7ABA65B4" w14:textId="1608DA87" w:rsidR="7688CC1F" w:rsidRPr="00626079" w:rsidRDefault="7688CC1F" w:rsidP="00AB1177">
      <w:pPr>
        <w:snapToGrid w:val="0"/>
        <w:spacing w:line="276" w:lineRule="auto"/>
        <w:rPr>
          <w:rFonts w:ascii="Arial" w:hAnsi="Arial" w:cs="Arial"/>
        </w:rPr>
      </w:pPr>
      <w:r w:rsidRPr="00626079">
        <w:rPr>
          <w:rFonts w:ascii="Arial" w:hAnsi="Arial" w:cs="Arial"/>
        </w:rPr>
        <w:br w:type="page"/>
      </w:r>
    </w:p>
    <w:p w14:paraId="6D6AB53A" w14:textId="152D67F2" w:rsidR="00E37F71" w:rsidRPr="009021F8" w:rsidRDefault="00E37F71" w:rsidP="00AB1177">
      <w:pPr>
        <w:pStyle w:val="Heading1"/>
        <w:snapToGrid w:val="0"/>
        <w:spacing w:line="276" w:lineRule="auto"/>
        <w:contextualSpacing w:val="0"/>
        <w:rPr>
          <w:rFonts w:ascii="Arial Black" w:hAnsi="Arial Black" w:cs="Arial"/>
        </w:rPr>
      </w:pPr>
      <w:bookmarkStart w:id="37" w:name="_Toc111103170"/>
      <w:r w:rsidRPr="009021F8">
        <w:rPr>
          <w:rFonts w:ascii="Arial Black" w:hAnsi="Arial Black" w:cs="Arial"/>
        </w:rPr>
        <w:lastRenderedPageBreak/>
        <w:t>Templates for Student Review, Retention</w:t>
      </w:r>
      <w:r w:rsidR="003A2B83" w:rsidRPr="009021F8">
        <w:rPr>
          <w:rFonts w:ascii="Arial Black" w:hAnsi="Arial Black" w:cs="Arial"/>
        </w:rPr>
        <w:t xml:space="preserve"> and</w:t>
      </w:r>
      <w:r w:rsidRPr="009021F8">
        <w:rPr>
          <w:rFonts w:ascii="Arial Black" w:hAnsi="Arial Black" w:cs="Arial"/>
        </w:rPr>
        <w:t xml:space="preserve"> Remediation</w:t>
      </w:r>
      <w:bookmarkEnd w:id="37"/>
    </w:p>
    <w:p w14:paraId="3250DB7C" w14:textId="77777777" w:rsidR="00733510" w:rsidRDefault="00733510" w:rsidP="00733510">
      <w:pPr>
        <w:pStyle w:val="Heading1"/>
        <w:snapToGrid w:val="0"/>
        <w:spacing w:line="276" w:lineRule="auto"/>
        <w:contextualSpacing w:val="0"/>
        <w:jc w:val="left"/>
        <w:rPr>
          <w:rFonts w:ascii="Arial" w:hAnsi="Arial" w:cs="Arial"/>
        </w:rPr>
      </w:pPr>
      <w:bookmarkStart w:id="38" w:name="_Toc111103171"/>
    </w:p>
    <w:p w14:paraId="1723C807" w14:textId="082DF80B" w:rsidR="00241FE2" w:rsidRPr="00733510" w:rsidRDefault="00241FE2" w:rsidP="00733510">
      <w:pPr>
        <w:pStyle w:val="Heading1"/>
        <w:snapToGrid w:val="0"/>
        <w:spacing w:line="276" w:lineRule="auto"/>
        <w:contextualSpacing w:val="0"/>
        <w:jc w:val="left"/>
        <w:rPr>
          <w:rFonts w:ascii="Arial" w:hAnsi="Arial" w:cs="Arial"/>
        </w:rPr>
      </w:pPr>
      <w:r w:rsidRPr="00733510">
        <w:rPr>
          <w:rFonts w:ascii="Arial" w:hAnsi="Arial" w:cs="Arial"/>
        </w:rPr>
        <w:t>Student Self-</w:t>
      </w:r>
      <w:r w:rsidR="003A2B83" w:rsidRPr="00733510">
        <w:rPr>
          <w:rFonts w:ascii="Arial" w:hAnsi="Arial" w:cs="Arial"/>
        </w:rPr>
        <w:t xml:space="preserve">evaluation </w:t>
      </w:r>
      <w:r w:rsidRPr="00733510">
        <w:rPr>
          <w:rFonts w:ascii="Arial" w:hAnsi="Arial" w:cs="Arial"/>
        </w:rPr>
        <w:t xml:space="preserve">Report </w:t>
      </w:r>
      <w:r w:rsidR="00303FED">
        <w:rPr>
          <w:rFonts w:ascii="Arial" w:hAnsi="Arial" w:cs="Arial"/>
        </w:rPr>
        <w:t xml:space="preserve">- </w:t>
      </w:r>
      <w:r w:rsidRPr="00733510">
        <w:rPr>
          <w:rFonts w:ascii="Arial" w:hAnsi="Arial" w:cs="Arial"/>
        </w:rPr>
        <w:t>Template</w:t>
      </w:r>
      <w:bookmarkEnd w:id="38"/>
    </w:p>
    <w:p w14:paraId="52BD69BE" w14:textId="68B83416" w:rsidR="00241FE2" w:rsidRPr="00626079" w:rsidRDefault="00241FE2" w:rsidP="00733510">
      <w:pPr>
        <w:snapToGrid w:val="0"/>
        <w:spacing w:after="120" w:line="276" w:lineRule="auto"/>
        <w:rPr>
          <w:rFonts w:ascii="Arial" w:eastAsia="Times New Roman" w:hAnsi="Arial" w:cs="Arial"/>
        </w:rPr>
      </w:pPr>
      <w:r w:rsidRPr="00626079">
        <w:rPr>
          <w:rFonts w:ascii="Arial" w:eastAsia="Times New Roman" w:hAnsi="Arial" w:cs="Arial"/>
          <w:sz w:val="24"/>
          <w:szCs w:val="24"/>
        </w:rPr>
        <w:t>As described in the handbook, program faculty will review the academic progress and professional disposition of each student each semester. Faculty will use a variety of sources of information, including the information you provide on this self-evaluation. The evaluation will result in a progress letter which will be mailed to your NIU email account. Please carefully and completely respond to each of the items listed below by typing in your responses.</w:t>
      </w:r>
    </w:p>
    <w:p w14:paraId="3F656D49" w14:textId="6B4AD555" w:rsidR="00241FE2" w:rsidRPr="00626079" w:rsidRDefault="00241FE2" w:rsidP="00733510">
      <w:pPr>
        <w:snapToGrid w:val="0"/>
        <w:spacing w:after="120" w:line="276" w:lineRule="auto"/>
        <w:rPr>
          <w:rFonts w:ascii="Arial" w:eastAsia="Times New Roman" w:hAnsi="Arial" w:cs="Arial"/>
        </w:rPr>
      </w:pPr>
      <w:r w:rsidRPr="00626079">
        <w:rPr>
          <w:rFonts w:ascii="Arial" w:eastAsia="Times New Roman" w:hAnsi="Arial" w:cs="Arial"/>
          <w:sz w:val="24"/>
          <w:szCs w:val="24"/>
        </w:rPr>
        <w:t xml:space="preserve">This is your opportunity to show off all the hard work you have put into this program! Be sure to explain yourself clearly and assume your faculty know nothing about you when writing out your responses. If you have received a progress letter from the RC </w:t>
      </w:r>
      <w:r w:rsidR="00DD1B51" w:rsidRPr="00626079">
        <w:rPr>
          <w:rFonts w:ascii="Arial" w:eastAsia="Times New Roman" w:hAnsi="Arial" w:cs="Arial"/>
          <w:sz w:val="24"/>
          <w:szCs w:val="24"/>
        </w:rPr>
        <w:t xml:space="preserve">Program </w:t>
      </w:r>
      <w:r w:rsidRPr="00626079">
        <w:rPr>
          <w:rFonts w:ascii="Arial" w:eastAsia="Times New Roman" w:hAnsi="Arial" w:cs="Arial"/>
          <w:sz w:val="24"/>
          <w:szCs w:val="24"/>
        </w:rPr>
        <w:t>in the past, be sure to explain how you addressed any areas of growth that were identified.</w:t>
      </w:r>
    </w:p>
    <w:p w14:paraId="75639744" w14:textId="7CCC7202" w:rsidR="00241FE2" w:rsidRPr="00626079" w:rsidRDefault="00241FE2" w:rsidP="00733510">
      <w:pPr>
        <w:snapToGrid w:val="0"/>
        <w:spacing w:after="120" w:line="276" w:lineRule="auto"/>
        <w:rPr>
          <w:rFonts w:ascii="Arial" w:eastAsia="Times New Roman" w:hAnsi="Arial" w:cs="Arial"/>
        </w:rPr>
      </w:pPr>
      <w:r w:rsidRPr="00626079">
        <w:rPr>
          <w:rFonts w:ascii="Arial" w:eastAsia="Times New Roman" w:hAnsi="Arial" w:cs="Arial"/>
          <w:sz w:val="24"/>
          <w:szCs w:val="24"/>
        </w:rPr>
        <w:t>Please submit this report as an email attachment (Word document or PDF) to xxx no later than xxx. Reports submitted after the deadline or by any other means than described above will not be accepted and will result in a poor progress letter.</w:t>
      </w:r>
    </w:p>
    <w:p w14:paraId="3A4C845D" w14:textId="248B98A6" w:rsidR="00241FE2" w:rsidRPr="00626079" w:rsidRDefault="00241FE2" w:rsidP="002D43AD">
      <w:pPr>
        <w:snapToGrid w:val="0"/>
        <w:spacing w:after="120" w:line="276" w:lineRule="auto"/>
        <w:rPr>
          <w:rFonts w:ascii="Arial" w:eastAsia="Times New Roman" w:hAnsi="Arial" w:cs="Arial"/>
        </w:rPr>
      </w:pPr>
      <w:r w:rsidRPr="00626079">
        <w:rPr>
          <w:rFonts w:ascii="Arial" w:eastAsia="Times New Roman" w:hAnsi="Arial" w:cs="Arial"/>
          <w:sz w:val="24"/>
          <w:szCs w:val="24"/>
        </w:rPr>
        <w:t>Name:</w:t>
      </w:r>
    </w:p>
    <w:p w14:paraId="247EA9EC" w14:textId="47586A87" w:rsidR="00241FE2" w:rsidRPr="00626079" w:rsidRDefault="00241FE2" w:rsidP="002D43AD">
      <w:pPr>
        <w:snapToGrid w:val="0"/>
        <w:spacing w:after="120" w:line="276" w:lineRule="auto"/>
        <w:rPr>
          <w:rFonts w:ascii="Arial" w:eastAsia="Times New Roman" w:hAnsi="Arial" w:cs="Arial"/>
        </w:rPr>
      </w:pPr>
      <w:r w:rsidRPr="00626079">
        <w:rPr>
          <w:rFonts w:ascii="Arial" w:eastAsia="Times New Roman" w:hAnsi="Arial" w:cs="Arial"/>
          <w:sz w:val="24"/>
          <w:szCs w:val="24"/>
        </w:rPr>
        <w:t>Date:</w:t>
      </w:r>
    </w:p>
    <w:p w14:paraId="4B7B5E3A" w14:textId="77777777" w:rsidR="002D43AD" w:rsidRDefault="710EE02F" w:rsidP="002D43AD">
      <w:pPr>
        <w:snapToGrid w:val="0"/>
        <w:spacing w:after="120" w:line="276" w:lineRule="auto"/>
        <w:rPr>
          <w:rFonts w:ascii="Arial" w:hAnsi="Arial" w:cs="Arial"/>
        </w:rPr>
      </w:pPr>
      <w:r w:rsidRPr="00626079">
        <w:rPr>
          <w:rFonts w:ascii="Arial" w:eastAsia="Times New Roman" w:hAnsi="Arial" w:cs="Arial"/>
          <w:sz w:val="24"/>
          <w:szCs w:val="24"/>
        </w:rPr>
        <w:t>Faculty Mentor:</w:t>
      </w:r>
    </w:p>
    <w:p w14:paraId="2A4976D0" w14:textId="50BBB0D3" w:rsidR="00241FE2" w:rsidRPr="00626079" w:rsidRDefault="710EE02F" w:rsidP="002D43AD">
      <w:pPr>
        <w:snapToGrid w:val="0"/>
        <w:spacing w:after="120" w:line="276" w:lineRule="auto"/>
        <w:rPr>
          <w:rFonts w:ascii="Arial" w:eastAsia="Times New Roman" w:hAnsi="Arial" w:cs="Arial"/>
        </w:rPr>
      </w:pPr>
      <w:r w:rsidRPr="00626079">
        <w:rPr>
          <w:rFonts w:ascii="Arial" w:eastAsia="Times New Roman" w:hAnsi="Arial" w:cs="Arial"/>
          <w:sz w:val="24"/>
          <w:szCs w:val="24"/>
        </w:rPr>
        <w:t xml:space="preserve">Semester: </w:t>
      </w:r>
    </w:p>
    <w:p w14:paraId="5F5FC641" w14:textId="47586A87" w:rsidR="00241FE2" w:rsidRPr="00626079" w:rsidRDefault="00241FE2" w:rsidP="002D43AD">
      <w:pPr>
        <w:snapToGrid w:val="0"/>
        <w:spacing w:after="120" w:line="276" w:lineRule="auto"/>
        <w:rPr>
          <w:rFonts w:ascii="Arial" w:eastAsia="Times New Roman" w:hAnsi="Arial" w:cs="Arial"/>
        </w:rPr>
      </w:pPr>
      <w:r w:rsidRPr="00626079">
        <w:rPr>
          <w:rFonts w:ascii="Arial" w:eastAsia="Times New Roman" w:hAnsi="Arial" w:cs="Arial"/>
          <w:sz w:val="24"/>
          <w:szCs w:val="24"/>
        </w:rPr>
        <w:t>Number of semesters in program completed:</w:t>
      </w:r>
    </w:p>
    <w:p w14:paraId="78458A65" w14:textId="47586A87" w:rsidR="00241FE2" w:rsidRPr="00626079" w:rsidRDefault="00241FE2" w:rsidP="002D43AD">
      <w:pPr>
        <w:snapToGrid w:val="0"/>
        <w:spacing w:after="120" w:line="276" w:lineRule="auto"/>
        <w:rPr>
          <w:rFonts w:ascii="Arial" w:eastAsia="Times New Roman" w:hAnsi="Arial" w:cs="Arial"/>
        </w:rPr>
      </w:pPr>
      <w:r w:rsidRPr="00626079">
        <w:rPr>
          <w:rFonts w:ascii="Arial" w:eastAsia="Times New Roman" w:hAnsi="Arial" w:cs="Arial"/>
          <w:sz w:val="24"/>
          <w:szCs w:val="24"/>
        </w:rPr>
        <w:t>Current Cumulative program GPA:</w:t>
      </w:r>
    </w:p>
    <w:p w14:paraId="1EDB3C48" w14:textId="47586A87" w:rsidR="00241FE2" w:rsidRPr="00626079" w:rsidRDefault="00241FE2" w:rsidP="002D43AD">
      <w:pPr>
        <w:snapToGrid w:val="0"/>
        <w:spacing w:after="120" w:line="276" w:lineRule="auto"/>
        <w:rPr>
          <w:rFonts w:ascii="Arial" w:eastAsia="Times New Roman" w:hAnsi="Arial" w:cs="Arial"/>
        </w:rPr>
      </w:pPr>
      <w:r w:rsidRPr="00626079">
        <w:rPr>
          <w:rFonts w:ascii="Arial" w:eastAsia="Times New Roman" w:hAnsi="Arial" w:cs="Arial"/>
          <w:sz w:val="24"/>
          <w:szCs w:val="24"/>
        </w:rPr>
        <w:t xml:space="preserve">Targeted graduation date (month and year): </w:t>
      </w:r>
    </w:p>
    <w:p w14:paraId="47BF74C1" w14:textId="47586A87" w:rsidR="00241FE2" w:rsidRPr="00626079" w:rsidRDefault="00241FE2" w:rsidP="002D43AD">
      <w:pPr>
        <w:pStyle w:val="ListParagraph"/>
        <w:numPr>
          <w:ilvl w:val="0"/>
          <w:numId w:val="2"/>
        </w:numPr>
        <w:snapToGrid w:val="0"/>
        <w:spacing w:after="120" w:line="276" w:lineRule="auto"/>
        <w:contextualSpacing w:val="0"/>
        <w:rPr>
          <w:rFonts w:ascii="Arial" w:eastAsia="Times New Roman" w:hAnsi="Arial" w:cs="Arial"/>
        </w:rPr>
      </w:pPr>
      <w:r w:rsidRPr="00626079">
        <w:rPr>
          <w:rFonts w:ascii="Arial" w:eastAsia="Times New Roman" w:hAnsi="Arial" w:cs="Arial"/>
          <w:sz w:val="24"/>
          <w:szCs w:val="24"/>
        </w:rPr>
        <w:t>Please state your professional goals. Please include both short and long-term goals.</w:t>
      </w:r>
    </w:p>
    <w:p w14:paraId="16EEF139" w14:textId="564C7A98" w:rsidR="00241FE2" w:rsidRPr="00626079" w:rsidRDefault="00241FE2" w:rsidP="002D43AD">
      <w:pPr>
        <w:pStyle w:val="ListParagraph"/>
        <w:numPr>
          <w:ilvl w:val="0"/>
          <w:numId w:val="2"/>
        </w:numPr>
        <w:snapToGrid w:val="0"/>
        <w:spacing w:after="120" w:line="276" w:lineRule="auto"/>
        <w:contextualSpacing w:val="0"/>
        <w:rPr>
          <w:rFonts w:ascii="Arial" w:eastAsia="Times New Roman" w:hAnsi="Arial" w:cs="Arial"/>
        </w:rPr>
      </w:pPr>
      <w:r w:rsidRPr="00626079">
        <w:rPr>
          <w:rFonts w:ascii="Arial" w:eastAsia="Times New Roman" w:hAnsi="Arial" w:cs="Arial"/>
          <w:sz w:val="24"/>
          <w:szCs w:val="24"/>
        </w:rPr>
        <w:t xml:space="preserve">Please list the courses you have </w:t>
      </w:r>
      <w:r w:rsidR="008F1A7E" w:rsidRPr="00626079">
        <w:rPr>
          <w:rFonts w:ascii="Arial" w:eastAsia="Times New Roman" w:hAnsi="Arial" w:cs="Arial"/>
          <w:sz w:val="24"/>
          <w:szCs w:val="24"/>
        </w:rPr>
        <w:t>taken,</w:t>
      </w:r>
      <w:r w:rsidRPr="00626079">
        <w:rPr>
          <w:rFonts w:ascii="Arial" w:eastAsia="Times New Roman" w:hAnsi="Arial" w:cs="Arial"/>
          <w:sz w:val="24"/>
          <w:szCs w:val="24"/>
        </w:rPr>
        <w:t xml:space="preserve"> and grades received, provide your cumulative GPA for all courses completed, and list anticipated grades for courses in which you are currently enrolled.</w:t>
      </w:r>
    </w:p>
    <w:p w14:paraId="67A8DAC4" w14:textId="78276433" w:rsidR="00241FE2" w:rsidRPr="00626079" w:rsidRDefault="00241FE2" w:rsidP="002D43AD">
      <w:pPr>
        <w:pStyle w:val="ListParagraph"/>
        <w:numPr>
          <w:ilvl w:val="0"/>
          <w:numId w:val="2"/>
        </w:numPr>
        <w:snapToGrid w:val="0"/>
        <w:spacing w:after="120" w:line="276" w:lineRule="auto"/>
        <w:contextualSpacing w:val="0"/>
        <w:rPr>
          <w:rFonts w:ascii="Arial" w:eastAsia="Times New Roman" w:hAnsi="Arial" w:cs="Arial"/>
        </w:rPr>
      </w:pPr>
      <w:r w:rsidRPr="00626079">
        <w:rPr>
          <w:rFonts w:ascii="Arial" w:eastAsia="Times New Roman" w:hAnsi="Arial" w:cs="Arial"/>
          <w:sz w:val="24"/>
          <w:szCs w:val="24"/>
        </w:rPr>
        <w:t xml:space="preserve">Please describe your achievements to date. These are achievements you might list on a </w:t>
      </w:r>
      <w:r w:rsidR="000A5EFA" w:rsidRPr="00626079">
        <w:rPr>
          <w:rFonts w:ascii="Arial" w:eastAsia="Times New Roman" w:hAnsi="Arial" w:cs="Arial"/>
          <w:sz w:val="24"/>
          <w:szCs w:val="24"/>
        </w:rPr>
        <w:t>résumé</w:t>
      </w:r>
      <w:r w:rsidRPr="00626079">
        <w:rPr>
          <w:rFonts w:ascii="Arial" w:eastAsia="Times New Roman" w:hAnsi="Arial" w:cs="Arial"/>
          <w:sz w:val="24"/>
          <w:szCs w:val="24"/>
        </w:rPr>
        <w:t>. Examples include leadership in RCSA, participation in research with a faculty member or presenting at a conference. If you cannot identify any achievements, please explain how you will become more active in the coming semesters.</w:t>
      </w:r>
    </w:p>
    <w:p w14:paraId="53DD80D8" w14:textId="0E575285" w:rsidR="00241FE2" w:rsidRPr="00626079" w:rsidRDefault="00241FE2" w:rsidP="002D43AD">
      <w:pPr>
        <w:pStyle w:val="ListParagraph"/>
        <w:numPr>
          <w:ilvl w:val="0"/>
          <w:numId w:val="2"/>
        </w:numPr>
        <w:snapToGrid w:val="0"/>
        <w:spacing w:after="120" w:line="276" w:lineRule="auto"/>
        <w:contextualSpacing w:val="0"/>
        <w:rPr>
          <w:rFonts w:ascii="Arial" w:eastAsia="Times New Roman" w:hAnsi="Arial" w:cs="Arial"/>
        </w:rPr>
      </w:pPr>
      <w:r w:rsidRPr="00626079">
        <w:rPr>
          <w:rFonts w:ascii="Arial" w:eastAsia="Times New Roman" w:hAnsi="Arial" w:cs="Arial"/>
          <w:sz w:val="24"/>
          <w:szCs w:val="24"/>
        </w:rPr>
        <w:lastRenderedPageBreak/>
        <w:t xml:space="preserve">Identify your plan for finishing the program. This involves listing out a </w:t>
      </w:r>
      <w:r w:rsidR="000A5EFA" w:rsidRPr="00626079">
        <w:rPr>
          <w:rFonts w:ascii="Arial" w:eastAsia="Times New Roman" w:hAnsi="Arial" w:cs="Arial"/>
          <w:sz w:val="24"/>
          <w:szCs w:val="24"/>
        </w:rPr>
        <w:t>semester-by-</w:t>
      </w:r>
      <w:r w:rsidRPr="00626079">
        <w:rPr>
          <w:rFonts w:ascii="Arial" w:eastAsia="Times New Roman" w:hAnsi="Arial" w:cs="Arial"/>
          <w:sz w:val="24"/>
          <w:szCs w:val="24"/>
        </w:rPr>
        <w:t xml:space="preserve">semester plan for completing required courses, professional development hours, taking the CRC exam, the comprehensive exam and any additional experiences you plan on acquiring (e.g., thesis). If you are not sure of your plan, please </w:t>
      </w:r>
      <w:r w:rsidR="000A5EFA" w:rsidRPr="00626079">
        <w:rPr>
          <w:rFonts w:ascii="Arial" w:eastAsia="Times New Roman" w:hAnsi="Arial" w:cs="Arial"/>
          <w:sz w:val="24"/>
          <w:szCs w:val="24"/>
        </w:rPr>
        <w:t xml:space="preserve">make </w:t>
      </w:r>
      <w:r w:rsidRPr="00626079">
        <w:rPr>
          <w:rFonts w:ascii="Arial" w:eastAsia="Times New Roman" w:hAnsi="Arial" w:cs="Arial"/>
          <w:sz w:val="24"/>
          <w:szCs w:val="24"/>
        </w:rPr>
        <w:t>an appointment with your faculty mentor before you complete this form.</w:t>
      </w:r>
    </w:p>
    <w:p w14:paraId="73A4D108" w14:textId="470570E3" w:rsidR="00241FE2" w:rsidRPr="00626079" w:rsidRDefault="00241FE2" w:rsidP="002D43AD">
      <w:pPr>
        <w:pStyle w:val="ListParagraph"/>
        <w:numPr>
          <w:ilvl w:val="0"/>
          <w:numId w:val="2"/>
        </w:numPr>
        <w:snapToGrid w:val="0"/>
        <w:spacing w:after="120" w:line="276" w:lineRule="auto"/>
        <w:contextualSpacing w:val="0"/>
        <w:rPr>
          <w:rFonts w:ascii="Arial" w:eastAsia="Times New Roman" w:hAnsi="Arial" w:cs="Arial"/>
        </w:rPr>
      </w:pPr>
      <w:r w:rsidRPr="00626079">
        <w:rPr>
          <w:rFonts w:ascii="Arial" w:eastAsia="Times New Roman" w:hAnsi="Arial" w:cs="Arial"/>
          <w:sz w:val="24"/>
          <w:szCs w:val="24"/>
        </w:rPr>
        <w:t>Discuss your strengths and weaknesses as a professional-in-training. This involves an in-depth analysis of your strengths and areas of growth in relation to the rehabilitation counseling profession. When responding to this item consider feedback you have received while completing this program.</w:t>
      </w:r>
    </w:p>
    <w:p w14:paraId="14F415B2" w14:textId="36C893A0" w:rsidR="00241FE2" w:rsidRPr="00626079" w:rsidRDefault="00241FE2" w:rsidP="002D43AD">
      <w:pPr>
        <w:pStyle w:val="ListParagraph"/>
        <w:numPr>
          <w:ilvl w:val="0"/>
          <w:numId w:val="2"/>
        </w:numPr>
        <w:snapToGrid w:val="0"/>
        <w:spacing w:after="120" w:line="276" w:lineRule="auto"/>
        <w:contextualSpacing w:val="0"/>
        <w:rPr>
          <w:rFonts w:ascii="Arial" w:eastAsia="Times New Roman" w:hAnsi="Arial" w:cs="Arial"/>
        </w:rPr>
      </w:pPr>
      <w:r w:rsidRPr="00626079">
        <w:rPr>
          <w:rFonts w:ascii="Arial" w:eastAsia="Times New Roman" w:hAnsi="Arial" w:cs="Arial"/>
          <w:sz w:val="24"/>
          <w:szCs w:val="24"/>
        </w:rPr>
        <w:t xml:space="preserve">Evaluate the </w:t>
      </w:r>
      <w:r w:rsidR="000A5EFA" w:rsidRPr="00626079">
        <w:rPr>
          <w:rFonts w:ascii="Arial" w:eastAsia="Times New Roman" w:hAnsi="Arial" w:cs="Arial"/>
          <w:sz w:val="24"/>
          <w:szCs w:val="24"/>
        </w:rPr>
        <w:t xml:space="preserve">program’s </w:t>
      </w:r>
      <w:r w:rsidRPr="00626079">
        <w:rPr>
          <w:rFonts w:ascii="Arial" w:eastAsia="Times New Roman" w:hAnsi="Arial" w:cs="Arial"/>
          <w:sz w:val="24"/>
          <w:szCs w:val="24"/>
        </w:rPr>
        <w:t>strengths and weaknesses. This involves a concrete description of what you view as the program’s strengths and areas of growth. It will be most helpful to faculty if you can provide specific examples and specific suggestions for improvement.</w:t>
      </w:r>
    </w:p>
    <w:p w14:paraId="72F115D1" w14:textId="47D42ED3" w:rsidR="00241FE2" w:rsidRPr="00626079" w:rsidRDefault="00241FE2" w:rsidP="002D43AD">
      <w:pPr>
        <w:pStyle w:val="ListParagraph"/>
        <w:numPr>
          <w:ilvl w:val="0"/>
          <w:numId w:val="2"/>
        </w:numPr>
        <w:snapToGrid w:val="0"/>
        <w:spacing w:after="120" w:line="276" w:lineRule="auto"/>
        <w:contextualSpacing w:val="0"/>
        <w:rPr>
          <w:rFonts w:ascii="Arial" w:eastAsia="Times New Roman" w:hAnsi="Arial" w:cs="Arial"/>
        </w:rPr>
      </w:pPr>
      <w:r w:rsidRPr="00626079">
        <w:rPr>
          <w:rFonts w:ascii="Arial" w:eastAsia="Times New Roman" w:hAnsi="Arial" w:cs="Arial"/>
          <w:sz w:val="24"/>
          <w:szCs w:val="24"/>
        </w:rPr>
        <w:t>Evaluate the availability and quality of university services. This involves a concrete description of the campus resources you have used or wished were available for you to use. For example, the graduate student computer lab, orientation, advising, university libraries, etc.</w:t>
      </w:r>
    </w:p>
    <w:p w14:paraId="25DEF00F" w14:textId="32153C5B" w:rsidR="00241FE2" w:rsidRPr="00626079" w:rsidRDefault="00241FE2" w:rsidP="002D43AD">
      <w:pPr>
        <w:pStyle w:val="ListParagraph"/>
        <w:numPr>
          <w:ilvl w:val="0"/>
          <w:numId w:val="2"/>
        </w:numPr>
        <w:snapToGrid w:val="0"/>
        <w:spacing w:after="120" w:line="276" w:lineRule="auto"/>
        <w:contextualSpacing w:val="0"/>
        <w:rPr>
          <w:rFonts w:ascii="Arial" w:eastAsia="Times New Roman" w:hAnsi="Arial" w:cs="Arial"/>
        </w:rPr>
      </w:pPr>
      <w:r w:rsidRPr="00626079">
        <w:rPr>
          <w:rFonts w:ascii="Arial" w:eastAsia="Times New Roman" w:hAnsi="Arial" w:cs="Arial"/>
          <w:sz w:val="24"/>
          <w:szCs w:val="24"/>
        </w:rPr>
        <w:t>Please include any other information you would like faculty to consider.</w:t>
      </w:r>
    </w:p>
    <w:p w14:paraId="74AC301C" w14:textId="22AD9994" w:rsidR="00241FE2" w:rsidRPr="00626079" w:rsidRDefault="00241FE2" w:rsidP="00AB1177">
      <w:pPr>
        <w:pStyle w:val="ListParagraph"/>
        <w:numPr>
          <w:ilvl w:val="0"/>
          <w:numId w:val="2"/>
        </w:numPr>
        <w:snapToGrid w:val="0"/>
        <w:spacing w:line="276" w:lineRule="auto"/>
        <w:contextualSpacing w:val="0"/>
        <w:rPr>
          <w:rFonts w:ascii="Arial" w:eastAsia="Times New Roman" w:hAnsi="Arial" w:cs="Arial"/>
        </w:rPr>
      </w:pPr>
      <w:r w:rsidRPr="00626079">
        <w:rPr>
          <w:rFonts w:ascii="Arial" w:eastAsia="Times New Roman" w:hAnsi="Arial" w:cs="Arial"/>
          <w:sz w:val="24"/>
          <w:szCs w:val="24"/>
        </w:rPr>
        <w:t xml:space="preserve">Please attach a current </w:t>
      </w:r>
      <w:r w:rsidR="00853C33" w:rsidRPr="00626079">
        <w:rPr>
          <w:rFonts w:ascii="Arial" w:eastAsia="Times New Roman" w:hAnsi="Arial" w:cs="Arial"/>
          <w:sz w:val="24"/>
          <w:szCs w:val="24"/>
        </w:rPr>
        <w:t>résumé</w:t>
      </w:r>
      <w:r w:rsidR="001475CF" w:rsidRPr="00626079">
        <w:rPr>
          <w:rFonts w:ascii="Arial" w:eastAsia="Times New Roman" w:hAnsi="Arial" w:cs="Arial"/>
          <w:sz w:val="24"/>
          <w:szCs w:val="24"/>
        </w:rPr>
        <w:t>.</w:t>
      </w:r>
    </w:p>
    <w:p w14:paraId="0CBE9903" w14:textId="47586A87" w:rsidR="00241FE2" w:rsidRPr="00626079" w:rsidRDefault="00241FE2" w:rsidP="00AB1177">
      <w:pPr>
        <w:snapToGrid w:val="0"/>
        <w:spacing w:line="276" w:lineRule="auto"/>
        <w:rPr>
          <w:rFonts w:ascii="Arial" w:eastAsia="Times New Roman" w:hAnsi="Arial" w:cs="Arial"/>
        </w:rPr>
      </w:pPr>
      <w:r w:rsidRPr="00626079">
        <w:rPr>
          <w:rFonts w:ascii="Arial" w:eastAsia="Times New Roman" w:hAnsi="Arial" w:cs="Arial"/>
        </w:rPr>
        <w:br w:type="page"/>
      </w:r>
    </w:p>
    <w:p w14:paraId="0700BEDE" w14:textId="47586A87" w:rsidR="00241FE2" w:rsidRPr="002D43AD" w:rsidRDefault="00241FE2" w:rsidP="002D43AD">
      <w:pPr>
        <w:pStyle w:val="Heading1"/>
        <w:snapToGrid w:val="0"/>
        <w:spacing w:line="276" w:lineRule="auto"/>
        <w:contextualSpacing w:val="0"/>
        <w:jc w:val="left"/>
        <w:rPr>
          <w:rFonts w:ascii="Arial" w:hAnsi="Arial" w:cs="Arial"/>
        </w:rPr>
      </w:pPr>
      <w:bookmarkStart w:id="39" w:name="_Toc111103172"/>
      <w:r w:rsidRPr="002D43AD">
        <w:rPr>
          <w:rFonts w:ascii="Arial" w:hAnsi="Arial" w:cs="Arial"/>
        </w:rPr>
        <w:lastRenderedPageBreak/>
        <w:t>Feedback Letter to Students from Full Review - Template</w:t>
      </w:r>
      <w:bookmarkEnd w:id="39"/>
    </w:p>
    <w:p w14:paraId="42A6F5A8" w14:textId="47586A87" w:rsidR="00241FE2" w:rsidRPr="00626079" w:rsidRDefault="00241FE2" w:rsidP="00303FED">
      <w:pPr>
        <w:snapToGrid w:val="0"/>
        <w:spacing w:after="120" w:line="276" w:lineRule="auto"/>
        <w:rPr>
          <w:rFonts w:ascii="Arial" w:hAnsi="Arial" w:cs="Arial"/>
          <w:sz w:val="24"/>
          <w:szCs w:val="24"/>
        </w:rPr>
      </w:pPr>
      <w:r w:rsidRPr="00626079">
        <w:rPr>
          <w:rFonts w:ascii="Arial" w:hAnsi="Arial" w:cs="Arial"/>
          <w:sz w:val="24"/>
          <w:szCs w:val="24"/>
        </w:rPr>
        <w:t>Date: xxx</w:t>
      </w:r>
    </w:p>
    <w:p w14:paraId="19A9CB51" w14:textId="348072FE" w:rsidR="00241FE2" w:rsidRPr="00626079" w:rsidRDefault="00241FE2" w:rsidP="00303FED">
      <w:pPr>
        <w:snapToGrid w:val="0"/>
        <w:spacing w:after="120" w:line="276" w:lineRule="auto"/>
        <w:rPr>
          <w:rFonts w:ascii="Arial" w:hAnsi="Arial" w:cs="Arial"/>
          <w:sz w:val="24"/>
          <w:szCs w:val="24"/>
        </w:rPr>
      </w:pPr>
      <w:r w:rsidRPr="00626079">
        <w:rPr>
          <w:rFonts w:ascii="Arial" w:hAnsi="Arial" w:cs="Arial"/>
          <w:sz w:val="24"/>
          <w:szCs w:val="24"/>
        </w:rPr>
        <w:t xml:space="preserve">Dear </w:t>
      </w:r>
      <w:proofErr w:type="spellStart"/>
      <w:r w:rsidRPr="00626079">
        <w:rPr>
          <w:rFonts w:ascii="Arial" w:hAnsi="Arial" w:cs="Arial"/>
          <w:sz w:val="24"/>
          <w:szCs w:val="24"/>
        </w:rPr>
        <w:t>xxxx</w:t>
      </w:r>
      <w:proofErr w:type="spellEnd"/>
      <w:r w:rsidR="00194299">
        <w:rPr>
          <w:rFonts w:ascii="Arial" w:hAnsi="Arial" w:cs="Arial"/>
          <w:sz w:val="24"/>
          <w:szCs w:val="24"/>
        </w:rPr>
        <w:t>,</w:t>
      </w:r>
    </w:p>
    <w:p w14:paraId="19313BB5" w14:textId="78E989B8" w:rsidR="00241FE2" w:rsidRPr="00626079" w:rsidRDefault="00241FE2" w:rsidP="00303FED">
      <w:pPr>
        <w:snapToGrid w:val="0"/>
        <w:spacing w:after="120" w:line="276" w:lineRule="auto"/>
        <w:rPr>
          <w:rFonts w:ascii="Arial" w:hAnsi="Arial" w:cs="Arial"/>
          <w:sz w:val="24"/>
          <w:szCs w:val="24"/>
        </w:rPr>
      </w:pPr>
      <w:r w:rsidRPr="00626079">
        <w:rPr>
          <w:rFonts w:ascii="Arial" w:hAnsi="Arial" w:cs="Arial"/>
          <w:sz w:val="24"/>
          <w:szCs w:val="24"/>
        </w:rPr>
        <w:t>Per the policy outlined in the Rehabilitation Counseling Student Handbook, the RC faculty conduct a full review of your progress toward degree completion each semester. Our hope is that this feedback helps you make informed decisions to ensure that you successfully complete the program.</w:t>
      </w:r>
    </w:p>
    <w:p w14:paraId="075C0FF1" w14:textId="32555892" w:rsidR="00241FE2" w:rsidRPr="00626079" w:rsidRDefault="00241FE2" w:rsidP="00303FED">
      <w:pPr>
        <w:snapToGrid w:val="0"/>
        <w:spacing w:after="120" w:line="276" w:lineRule="auto"/>
        <w:rPr>
          <w:rFonts w:ascii="Arial" w:hAnsi="Arial" w:cs="Arial"/>
          <w:sz w:val="24"/>
          <w:szCs w:val="24"/>
        </w:rPr>
      </w:pPr>
      <w:r w:rsidRPr="00626079">
        <w:rPr>
          <w:rFonts w:ascii="Arial" w:hAnsi="Arial" w:cs="Arial"/>
          <w:sz w:val="24"/>
          <w:szCs w:val="24"/>
        </w:rPr>
        <w:t>Based on our full review, we have determined that you:</w:t>
      </w:r>
    </w:p>
    <w:p w14:paraId="29574BB9" w14:textId="1428590A" w:rsidR="00241FE2" w:rsidRPr="00626079" w:rsidRDefault="00241FE2" w:rsidP="00194299">
      <w:pPr>
        <w:snapToGrid w:val="0"/>
        <w:spacing w:after="120" w:line="276" w:lineRule="auto"/>
        <w:ind w:left="720" w:hanging="720"/>
        <w:rPr>
          <w:rFonts w:ascii="Arial" w:hAnsi="Arial" w:cs="Arial"/>
          <w:sz w:val="24"/>
          <w:szCs w:val="24"/>
        </w:rPr>
      </w:pPr>
      <w:r w:rsidRPr="00626079">
        <w:rPr>
          <w:rFonts w:ascii="Arial" w:hAnsi="Arial" w:cs="Arial"/>
          <w:sz w:val="24"/>
          <w:szCs w:val="24"/>
        </w:rPr>
        <w:t xml:space="preserve">_____ </w:t>
      </w:r>
      <w:r w:rsidR="0029597E" w:rsidRPr="00626079">
        <w:rPr>
          <w:rFonts w:ascii="Arial" w:hAnsi="Arial" w:cs="Arial"/>
          <w:sz w:val="24"/>
          <w:szCs w:val="24"/>
        </w:rPr>
        <w:t xml:space="preserve">Exceed </w:t>
      </w:r>
      <w:r w:rsidRPr="00626079">
        <w:rPr>
          <w:rFonts w:ascii="Arial" w:hAnsi="Arial" w:cs="Arial"/>
          <w:sz w:val="24"/>
          <w:szCs w:val="24"/>
        </w:rPr>
        <w:t>the minimum expectations and are making satisfactory progress toward completing the degree program.</w:t>
      </w:r>
    </w:p>
    <w:p w14:paraId="580050A3" w14:textId="2A4C2863" w:rsidR="00241FE2" w:rsidRPr="00626079" w:rsidRDefault="00241FE2" w:rsidP="00194299">
      <w:pPr>
        <w:snapToGrid w:val="0"/>
        <w:spacing w:after="120" w:line="276" w:lineRule="auto"/>
        <w:ind w:left="720" w:hanging="720"/>
        <w:rPr>
          <w:rFonts w:ascii="Arial" w:hAnsi="Arial" w:cs="Arial"/>
          <w:sz w:val="24"/>
          <w:szCs w:val="24"/>
        </w:rPr>
      </w:pPr>
      <w:r w:rsidRPr="00626079">
        <w:rPr>
          <w:rFonts w:ascii="Arial" w:hAnsi="Arial" w:cs="Arial"/>
          <w:sz w:val="24"/>
          <w:szCs w:val="24"/>
        </w:rPr>
        <w:t>_____</w:t>
      </w:r>
      <w:r w:rsidR="0029597E" w:rsidRPr="00626079">
        <w:rPr>
          <w:rFonts w:ascii="Arial" w:hAnsi="Arial" w:cs="Arial"/>
          <w:sz w:val="24"/>
          <w:szCs w:val="24"/>
        </w:rPr>
        <w:t xml:space="preserve"> Meet </w:t>
      </w:r>
      <w:r w:rsidRPr="00626079">
        <w:rPr>
          <w:rFonts w:ascii="Arial" w:hAnsi="Arial" w:cs="Arial"/>
          <w:sz w:val="24"/>
          <w:szCs w:val="24"/>
        </w:rPr>
        <w:t>the minimum expectations and are making satisfactory progress toward completing the degree program.</w:t>
      </w:r>
    </w:p>
    <w:p w14:paraId="0794562B" w14:textId="1A9E25AA" w:rsidR="00241FE2" w:rsidRPr="00626079" w:rsidRDefault="00241FE2" w:rsidP="00194299">
      <w:pPr>
        <w:snapToGrid w:val="0"/>
        <w:spacing w:after="120" w:line="276" w:lineRule="auto"/>
        <w:ind w:left="720" w:hanging="720"/>
        <w:rPr>
          <w:rFonts w:ascii="Arial" w:hAnsi="Arial" w:cs="Arial"/>
          <w:sz w:val="24"/>
          <w:szCs w:val="24"/>
        </w:rPr>
      </w:pPr>
      <w:r w:rsidRPr="00626079">
        <w:rPr>
          <w:rFonts w:ascii="Arial" w:hAnsi="Arial" w:cs="Arial"/>
          <w:sz w:val="24"/>
          <w:szCs w:val="24"/>
        </w:rPr>
        <w:t>_____</w:t>
      </w:r>
      <w:r w:rsidR="0029597E" w:rsidRPr="00626079">
        <w:rPr>
          <w:rFonts w:ascii="Arial" w:hAnsi="Arial" w:cs="Arial"/>
          <w:sz w:val="24"/>
          <w:szCs w:val="24"/>
        </w:rPr>
        <w:t xml:space="preserve"> Fall </w:t>
      </w:r>
      <w:r w:rsidRPr="00626079">
        <w:rPr>
          <w:rFonts w:ascii="Arial" w:hAnsi="Arial" w:cs="Arial"/>
          <w:sz w:val="24"/>
          <w:szCs w:val="24"/>
        </w:rPr>
        <w:t>below the minimum expectations and are not making satisfactory progress toward completing the degree program.</w:t>
      </w:r>
    </w:p>
    <w:p w14:paraId="6C19297D" w14:textId="4017AB1F" w:rsidR="00241FE2" w:rsidRPr="00626079" w:rsidRDefault="00241FE2" w:rsidP="00303FED">
      <w:pPr>
        <w:snapToGrid w:val="0"/>
        <w:spacing w:after="120" w:line="276" w:lineRule="auto"/>
        <w:rPr>
          <w:rFonts w:ascii="Arial" w:hAnsi="Arial" w:cs="Arial"/>
          <w:sz w:val="24"/>
          <w:szCs w:val="24"/>
        </w:rPr>
      </w:pPr>
      <w:r w:rsidRPr="00626079">
        <w:rPr>
          <w:rFonts w:ascii="Arial" w:hAnsi="Arial" w:cs="Arial"/>
          <w:sz w:val="24"/>
          <w:szCs w:val="24"/>
        </w:rPr>
        <w:t xml:space="preserve">Strengths / Areas for Improvement: </w:t>
      </w:r>
    </w:p>
    <w:p w14:paraId="3499029D" w14:textId="3FAD1D97" w:rsidR="00241FE2" w:rsidRDefault="00F255E2" w:rsidP="00303FED">
      <w:pPr>
        <w:pStyle w:val="ListParagraph"/>
        <w:numPr>
          <w:ilvl w:val="0"/>
          <w:numId w:val="23"/>
        </w:numPr>
        <w:snapToGrid w:val="0"/>
        <w:spacing w:after="120" w:line="276" w:lineRule="auto"/>
        <w:contextualSpacing w:val="0"/>
        <w:rPr>
          <w:rFonts w:ascii="Arial" w:hAnsi="Arial" w:cs="Arial"/>
          <w:sz w:val="24"/>
          <w:szCs w:val="24"/>
        </w:rPr>
      </w:pPr>
      <w:proofErr w:type="spellStart"/>
      <w:r>
        <w:rPr>
          <w:rFonts w:ascii="Arial" w:hAnsi="Arial" w:cs="Arial"/>
          <w:sz w:val="24"/>
          <w:szCs w:val="24"/>
        </w:rPr>
        <w:t>x</w:t>
      </w:r>
      <w:r w:rsidR="00241FE2" w:rsidRPr="00626079">
        <w:rPr>
          <w:rFonts w:ascii="Arial" w:hAnsi="Arial" w:cs="Arial"/>
          <w:sz w:val="24"/>
          <w:szCs w:val="24"/>
        </w:rPr>
        <w:t>xxxxx</w:t>
      </w:r>
      <w:proofErr w:type="spellEnd"/>
    </w:p>
    <w:p w14:paraId="1A6DA126" w14:textId="4B371542" w:rsidR="00241FE2" w:rsidRPr="00626079" w:rsidRDefault="00241FE2" w:rsidP="00303FED">
      <w:pPr>
        <w:snapToGrid w:val="0"/>
        <w:spacing w:after="120" w:line="276" w:lineRule="auto"/>
        <w:rPr>
          <w:rFonts w:ascii="Arial" w:hAnsi="Arial" w:cs="Arial"/>
          <w:sz w:val="24"/>
          <w:szCs w:val="24"/>
        </w:rPr>
      </w:pPr>
      <w:r w:rsidRPr="00626079">
        <w:rPr>
          <w:rFonts w:ascii="Arial" w:hAnsi="Arial" w:cs="Arial"/>
          <w:sz w:val="24"/>
          <w:szCs w:val="24"/>
        </w:rPr>
        <w:t xml:space="preserve">Please contact me in writing </w:t>
      </w:r>
      <w:r w:rsidRPr="00626079">
        <w:rPr>
          <w:rFonts w:ascii="Arial" w:hAnsi="Arial" w:cs="Arial"/>
          <w:sz w:val="24"/>
          <w:szCs w:val="24"/>
          <w:u w:val="single"/>
        </w:rPr>
        <w:t>within 14 calendar days</w:t>
      </w:r>
      <w:r w:rsidRPr="00626079">
        <w:rPr>
          <w:rFonts w:ascii="Arial" w:hAnsi="Arial" w:cs="Arial"/>
          <w:sz w:val="24"/>
          <w:szCs w:val="24"/>
        </w:rPr>
        <w:t xml:space="preserve"> from the date of this letter if you have any questions. Also, by the end of the third week of the fall 20</w:t>
      </w:r>
      <w:r w:rsidR="0073315E" w:rsidRPr="00626079">
        <w:rPr>
          <w:rFonts w:ascii="Arial" w:hAnsi="Arial" w:cs="Arial"/>
          <w:sz w:val="24"/>
          <w:szCs w:val="24"/>
        </w:rPr>
        <w:t>x</w:t>
      </w:r>
      <w:r w:rsidR="00DD33F7" w:rsidRPr="00626079">
        <w:rPr>
          <w:rFonts w:ascii="Arial" w:hAnsi="Arial" w:cs="Arial"/>
          <w:sz w:val="24"/>
          <w:szCs w:val="24"/>
        </w:rPr>
        <w:t>x</w:t>
      </w:r>
      <w:r w:rsidRPr="00626079">
        <w:rPr>
          <w:rFonts w:ascii="Arial" w:hAnsi="Arial" w:cs="Arial"/>
          <w:sz w:val="24"/>
          <w:szCs w:val="24"/>
        </w:rPr>
        <w:t xml:space="preserve"> semester, please make an appointment with your faculty mentor to discuss this letter and your progress in the program.</w:t>
      </w:r>
    </w:p>
    <w:p w14:paraId="7D27E8A2" w14:textId="3AE38834" w:rsidR="00241FE2" w:rsidRPr="00626079" w:rsidRDefault="00241FE2" w:rsidP="00303FED">
      <w:pPr>
        <w:snapToGrid w:val="0"/>
        <w:spacing w:after="120" w:line="276" w:lineRule="auto"/>
        <w:rPr>
          <w:rFonts w:ascii="Arial" w:hAnsi="Arial" w:cs="Arial"/>
          <w:sz w:val="24"/>
          <w:szCs w:val="24"/>
        </w:rPr>
      </w:pPr>
      <w:r w:rsidRPr="00626079">
        <w:rPr>
          <w:rFonts w:ascii="Arial" w:hAnsi="Arial" w:cs="Arial"/>
          <w:sz w:val="24"/>
          <w:szCs w:val="24"/>
        </w:rPr>
        <w:t>On behalf of your program faculty,</w:t>
      </w:r>
    </w:p>
    <w:p w14:paraId="4F813305" w14:textId="22E5277F" w:rsidR="00F255E2" w:rsidRDefault="00241FE2" w:rsidP="008167D5">
      <w:pPr>
        <w:snapToGrid w:val="0"/>
        <w:spacing w:after="120" w:line="276" w:lineRule="auto"/>
        <w:rPr>
          <w:rFonts w:ascii="Arial" w:hAnsi="Arial" w:cs="Arial"/>
          <w:b/>
          <w:bCs/>
        </w:rPr>
      </w:pPr>
      <w:proofErr w:type="spellStart"/>
      <w:r w:rsidRPr="00626079">
        <w:rPr>
          <w:rFonts w:ascii="Arial" w:eastAsia="Times New Roman" w:hAnsi="Arial" w:cs="Arial"/>
          <w:sz w:val="24"/>
          <w:szCs w:val="24"/>
        </w:rPr>
        <w:t>xxxxxxxx</w:t>
      </w:r>
      <w:bookmarkStart w:id="40" w:name="_Toc111103173"/>
      <w:proofErr w:type="spellEnd"/>
    </w:p>
    <w:p w14:paraId="509116F1" w14:textId="77777777" w:rsidR="00F255E2" w:rsidRDefault="00F255E2" w:rsidP="00AB1177">
      <w:pPr>
        <w:pStyle w:val="Heading1"/>
        <w:snapToGrid w:val="0"/>
        <w:spacing w:line="276" w:lineRule="auto"/>
        <w:contextualSpacing w:val="0"/>
        <w:rPr>
          <w:rFonts w:ascii="Arial" w:hAnsi="Arial" w:cs="Arial"/>
          <w:b w:val="0"/>
          <w:bCs w:val="0"/>
        </w:rPr>
      </w:pPr>
    </w:p>
    <w:p w14:paraId="4692E7AC" w14:textId="2480E308" w:rsidR="000B420E" w:rsidRPr="00194299" w:rsidRDefault="000B420E" w:rsidP="00194299">
      <w:pPr>
        <w:pStyle w:val="Heading1"/>
        <w:snapToGrid w:val="0"/>
        <w:spacing w:line="276" w:lineRule="auto"/>
        <w:contextualSpacing w:val="0"/>
        <w:jc w:val="left"/>
        <w:rPr>
          <w:rFonts w:ascii="Arial" w:hAnsi="Arial" w:cs="Arial"/>
        </w:rPr>
      </w:pPr>
      <w:r w:rsidRPr="00194299">
        <w:rPr>
          <w:rFonts w:ascii="Arial" w:hAnsi="Arial" w:cs="Arial"/>
        </w:rPr>
        <w:t xml:space="preserve">Faculty Mentor Meeting </w:t>
      </w:r>
      <w:r w:rsidR="00194299">
        <w:rPr>
          <w:rFonts w:ascii="Arial" w:hAnsi="Arial" w:cs="Arial"/>
        </w:rPr>
        <w:t xml:space="preserve">- </w:t>
      </w:r>
      <w:r w:rsidRPr="00194299">
        <w:rPr>
          <w:rFonts w:ascii="Arial" w:hAnsi="Arial" w:cs="Arial"/>
        </w:rPr>
        <w:t>Template</w:t>
      </w:r>
      <w:bookmarkEnd w:id="40"/>
    </w:p>
    <w:p w14:paraId="0CCE82A3" w14:textId="0E057B23" w:rsidR="000B420E" w:rsidRPr="00626079" w:rsidRDefault="000B420E" w:rsidP="00AB1177">
      <w:pPr>
        <w:snapToGrid w:val="0"/>
        <w:spacing w:line="276" w:lineRule="auto"/>
        <w:rPr>
          <w:rFonts w:ascii="Arial" w:eastAsia="Times New Roman" w:hAnsi="Arial" w:cs="Arial"/>
          <w:sz w:val="24"/>
          <w:szCs w:val="24"/>
        </w:rPr>
      </w:pPr>
    </w:p>
    <w:p w14:paraId="69764FD3" w14:textId="0E057B23" w:rsidR="000B420E" w:rsidRPr="00626079" w:rsidRDefault="000B420E" w:rsidP="0046143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Faculty Mentor Name:</w:t>
      </w:r>
    </w:p>
    <w:p w14:paraId="7AE13CB9" w14:textId="0E057B23" w:rsidR="000B420E" w:rsidRPr="00626079" w:rsidRDefault="000B420E" w:rsidP="0046143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Student Name:</w:t>
      </w:r>
    </w:p>
    <w:p w14:paraId="2DE374B4" w14:textId="0E057B23" w:rsidR="000B420E" w:rsidRPr="00626079" w:rsidRDefault="000B420E" w:rsidP="0046143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Date:</w:t>
      </w:r>
    </w:p>
    <w:p w14:paraId="0A00DBA9" w14:textId="0E057B23" w:rsidR="000B420E" w:rsidRPr="00626079" w:rsidRDefault="000B420E" w:rsidP="0046143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Reason for the meeting:</w:t>
      </w:r>
    </w:p>
    <w:p w14:paraId="5DF793B2" w14:textId="0E057B23" w:rsidR="000B420E" w:rsidRPr="00626079" w:rsidRDefault="000B420E" w:rsidP="0046143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Summary of the meeting:</w:t>
      </w:r>
    </w:p>
    <w:p w14:paraId="7DEA016E" w14:textId="0E057B23" w:rsidR="000B420E" w:rsidRPr="00626079" w:rsidRDefault="000B420E" w:rsidP="0046143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Action steps:</w:t>
      </w:r>
    </w:p>
    <w:p w14:paraId="1545DD23" w14:textId="2FB47EA3" w:rsidR="000B420E" w:rsidRPr="00626079" w:rsidRDefault="000B420E" w:rsidP="0046143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Is a retention conference needed: </w:t>
      </w:r>
      <w:r w:rsidRPr="00626079">
        <w:rPr>
          <w:rFonts w:ascii="Arial" w:hAnsi="Arial" w:cs="Arial"/>
          <w:sz w:val="24"/>
          <w:szCs w:val="24"/>
        </w:rPr>
        <w:tab/>
      </w:r>
      <w:r w:rsidRPr="00626079">
        <w:rPr>
          <w:rFonts w:ascii="Arial" w:eastAsia="Times New Roman" w:hAnsi="Arial" w:cs="Arial"/>
          <w:sz w:val="24"/>
          <w:szCs w:val="24"/>
        </w:rPr>
        <w:t xml:space="preserve">Yes </w:t>
      </w:r>
      <w:r w:rsidRPr="00626079">
        <w:rPr>
          <w:rFonts w:ascii="Arial" w:hAnsi="Arial" w:cs="Arial"/>
          <w:sz w:val="24"/>
          <w:szCs w:val="24"/>
        </w:rPr>
        <w:tab/>
      </w:r>
      <w:r w:rsidRPr="00626079">
        <w:rPr>
          <w:rFonts w:ascii="Arial" w:eastAsia="Times New Roman" w:hAnsi="Arial" w:cs="Arial"/>
          <w:sz w:val="24"/>
          <w:szCs w:val="24"/>
        </w:rPr>
        <w:t xml:space="preserve"> No</w:t>
      </w:r>
    </w:p>
    <w:p w14:paraId="34414B14" w14:textId="38086D2C" w:rsidR="000B420E" w:rsidRPr="00626079" w:rsidRDefault="000B420E" w:rsidP="0046143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Is a follow-up Faculty Mentor Meeting needed: Yes </w:t>
      </w:r>
      <w:r w:rsidRPr="00626079">
        <w:rPr>
          <w:rFonts w:ascii="Arial" w:hAnsi="Arial" w:cs="Arial"/>
          <w:sz w:val="24"/>
          <w:szCs w:val="24"/>
        </w:rPr>
        <w:tab/>
      </w:r>
      <w:r w:rsidRPr="00626079">
        <w:rPr>
          <w:rFonts w:ascii="Arial" w:eastAsia="Times New Roman" w:hAnsi="Arial" w:cs="Arial"/>
          <w:sz w:val="24"/>
          <w:szCs w:val="24"/>
        </w:rPr>
        <w:t>No</w:t>
      </w:r>
    </w:p>
    <w:p w14:paraId="7E426B70" w14:textId="46239249" w:rsidR="00241FE2" w:rsidRPr="008167D5" w:rsidRDefault="00241FE2" w:rsidP="008167D5">
      <w:pPr>
        <w:pStyle w:val="Heading1"/>
        <w:snapToGrid w:val="0"/>
        <w:spacing w:line="276" w:lineRule="auto"/>
        <w:contextualSpacing w:val="0"/>
        <w:jc w:val="left"/>
        <w:rPr>
          <w:rFonts w:ascii="Arial" w:eastAsia="Times New Roman,Arial Unicode M" w:hAnsi="Arial" w:cs="Arial"/>
        </w:rPr>
      </w:pPr>
      <w:bookmarkStart w:id="41" w:name="_Toc111103174"/>
      <w:r w:rsidRPr="008167D5">
        <w:rPr>
          <w:rFonts w:ascii="Arial" w:eastAsia="Times New Roman,Arial Unicode M" w:hAnsi="Arial" w:cs="Arial"/>
          <w:bdr w:val="nil"/>
        </w:rPr>
        <w:lastRenderedPageBreak/>
        <w:t xml:space="preserve">Student Remediation and Professional Development Plan </w:t>
      </w:r>
      <w:r w:rsidR="008167D5">
        <w:rPr>
          <w:rFonts w:ascii="Arial" w:eastAsia="Times New Roman,Arial Unicode M" w:hAnsi="Arial" w:cs="Arial"/>
          <w:bdr w:val="nil"/>
        </w:rPr>
        <w:t xml:space="preserve">- </w:t>
      </w:r>
      <w:r w:rsidRPr="008167D5">
        <w:rPr>
          <w:rFonts w:ascii="Arial" w:eastAsia="Times New Roman,Arial Unicode M" w:hAnsi="Arial" w:cs="Arial"/>
          <w:bdr w:val="nil"/>
        </w:rPr>
        <w:t>Template</w:t>
      </w:r>
      <w:bookmarkEnd w:id="41"/>
    </w:p>
    <w:p w14:paraId="5520B24E" w14:textId="47586A87" w:rsidR="00241FE2" w:rsidRPr="00626079" w:rsidRDefault="00241FE2" w:rsidP="00AB1177">
      <w:pPr>
        <w:pBdr>
          <w:top w:val="nil"/>
          <w:left w:val="nil"/>
          <w:bottom w:val="nil"/>
          <w:right w:val="nil"/>
          <w:between w:val="nil"/>
          <w:bar w:val="nil"/>
        </w:pBdr>
        <w:snapToGrid w:val="0"/>
        <w:spacing w:line="276" w:lineRule="auto"/>
        <w:jc w:val="center"/>
        <w:rPr>
          <w:rFonts w:ascii="Arial" w:eastAsia="Times New Roman,Arial Unicode M" w:hAnsi="Arial" w:cs="Arial"/>
          <w:sz w:val="24"/>
          <w:szCs w:val="24"/>
        </w:rPr>
      </w:pPr>
    </w:p>
    <w:p w14:paraId="626535AC" w14:textId="77777777" w:rsidR="00241FE2" w:rsidRPr="00626079" w:rsidRDefault="00241FE2" w:rsidP="00AB1177">
      <w:pPr>
        <w:pBdr>
          <w:top w:val="nil"/>
          <w:left w:val="nil"/>
          <w:bottom w:val="nil"/>
          <w:right w:val="nil"/>
          <w:between w:val="nil"/>
          <w:bar w:val="nil"/>
        </w:pBdr>
        <w:snapToGrid w:val="0"/>
        <w:spacing w:line="276" w:lineRule="auto"/>
        <w:jc w:val="center"/>
        <w:rPr>
          <w:rFonts w:ascii="Arial" w:eastAsia="Times New Roman,Arial Unicode M" w:hAnsi="Arial" w:cs="Arial"/>
          <w:sz w:val="24"/>
          <w:szCs w:val="24"/>
        </w:rPr>
      </w:pPr>
      <w:r w:rsidRPr="00626079">
        <w:rPr>
          <w:rFonts w:ascii="Arial" w:eastAsia="Times New Roman,Arial Unicode M" w:hAnsi="Arial" w:cs="Arial"/>
          <w:sz w:val="24"/>
          <w:szCs w:val="24"/>
          <w:bdr w:val="nil"/>
        </w:rPr>
        <w:t>__ Initial Plan Review</w:t>
      </w:r>
      <w:r w:rsidRPr="00626079">
        <w:rPr>
          <w:rFonts w:ascii="Arial" w:eastAsia="Arial Unicode MS" w:hAnsi="Arial" w:cs="Arial"/>
          <w:sz w:val="24"/>
          <w:szCs w:val="24"/>
          <w:bdr w:val="nil"/>
        </w:rPr>
        <w:tab/>
      </w:r>
      <w:r w:rsidRPr="00626079">
        <w:rPr>
          <w:rFonts w:ascii="Arial" w:eastAsia="Arial Unicode MS" w:hAnsi="Arial" w:cs="Arial"/>
          <w:sz w:val="24"/>
          <w:szCs w:val="24"/>
          <w:bdr w:val="nil"/>
        </w:rPr>
        <w:tab/>
      </w:r>
      <w:r w:rsidRPr="00626079">
        <w:rPr>
          <w:rFonts w:ascii="Arial" w:eastAsia="Times New Roman,Arial Unicode M" w:hAnsi="Arial" w:cs="Arial"/>
          <w:sz w:val="24"/>
          <w:szCs w:val="24"/>
          <w:bdr w:val="nil"/>
        </w:rPr>
        <w:t>___ Follow-up</w:t>
      </w:r>
      <w:r w:rsidRPr="00626079">
        <w:rPr>
          <w:rFonts w:ascii="Arial" w:eastAsia="Arial Unicode MS" w:hAnsi="Arial" w:cs="Arial"/>
          <w:sz w:val="24"/>
          <w:szCs w:val="24"/>
          <w:bdr w:val="nil"/>
        </w:rPr>
        <w:tab/>
      </w:r>
      <w:r w:rsidRPr="00626079">
        <w:rPr>
          <w:rFonts w:ascii="Arial" w:eastAsia="Arial Unicode MS" w:hAnsi="Arial" w:cs="Arial"/>
          <w:sz w:val="24"/>
          <w:szCs w:val="24"/>
          <w:bdr w:val="nil"/>
        </w:rPr>
        <w:tab/>
      </w:r>
      <w:r w:rsidRPr="00626079">
        <w:rPr>
          <w:rFonts w:ascii="Arial" w:eastAsia="Times New Roman,Arial Unicode M" w:hAnsi="Arial" w:cs="Arial"/>
          <w:sz w:val="24"/>
          <w:szCs w:val="24"/>
          <w:bdr w:val="nil"/>
        </w:rPr>
        <w:t>___ Final Review</w:t>
      </w:r>
    </w:p>
    <w:p w14:paraId="5FC8F16E" w14:textId="47586A87" w:rsidR="00241FE2" w:rsidRPr="00626079" w:rsidRDefault="00241FE2" w:rsidP="00AB1177">
      <w:pPr>
        <w:pBdr>
          <w:top w:val="nil"/>
          <w:left w:val="nil"/>
          <w:bottom w:val="nil"/>
          <w:right w:val="nil"/>
          <w:between w:val="nil"/>
          <w:bar w:val="nil"/>
        </w:pBdr>
        <w:snapToGrid w:val="0"/>
        <w:spacing w:line="276" w:lineRule="auto"/>
        <w:jc w:val="center"/>
        <w:rPr>
          <w:rFonts w:ascii="Arial" w:eastAsia="Times New Roman,Arial Unicode M" w:hAnsi="Arial" w:cs="Arial"/>
          <w:sz w:val="24"/>
          <w:szCs w:val="24"/>
        </w:rPr>
      </w:pPr>
    </w:p>
    <w:p w14:paraId="3AE30305" w14:textId="7777777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u w:val="single"/>
        </w:rPr>
      </w:pPr>
      <w:r w:rsidRPr="00626079">
        <w:rPr>
          <w:rFonts w:ascii="Arial" w:eastAsia="Times New Roman,Arial Unicode M" w:hAnsi="Arial" w:cs="Arial"/>
          <w:sz w:val="24"/>
          <w:szCs w:val="24"/>
          <w:bdr w:val="nil"/>
        </w:rPr>
        <w:t xml:space="preserve">Student </w:t>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bdr w:val="nil"/>
        </w:rPr>
        <w:tab/>
      </w:r>
      <w:r w:rsidRPr="00626079">
        <w:rPr>
          <w:rFonts w:ascii="Arial" w:eastAsia="Times New Roman,Arial Unicode M" w:hAnsi="Arial" w:cs="Arial"/>
          <w:sz w:val="24"/>
          <w:szCs w:val="24"/>
          <w:bdr w:val="nil"/>
        </w:rPr>
        <w:t xml:space="preserve">ID </w:t>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p>
    <w:p w14:paraId="31F7AC89"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u w:val="single"/>
        </w:rPr>
      </w:pPr>
    </w:p>
    <w:p w14:paraId="05A2D5D2" w14:textId="78EA7688"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u w:val="single"/>
        </w:rPr>
      </w:pPr>
      <w:r w:rsidRPr="00626079">
        <w:rPr>
          <w:rFonts w:ascii="Arial" w:eastAsia="Times New Roman,Arial Unicode M" w:hAnsi="Arial" w:cs="Arial"/>
          <w:sz w:val="24"/>
          <w:szCs w:val="24"/>
          <w:bdr w:val="nil"/>
        </w:rPr>
        <w:t xml:space="preserve">Advisor </w:t>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bdr w:val="nil"/>
        </w:rPr>
        <w:tab/>
      </w:r>
      <w:r w:rsidRPr="00626079">
        <w:rPr>
          <w:rFonts w:ascii="Arial" w:eastAsia="Times New Roman,Arial Unicode M" w:hAnsi="Arial" w:cs="Arial"/>
          <w:sz w:val="24"/>
          <w:szCs w:val="24"/>
          <w:bdr w:val="nil"/>
        </w:rPr>
        <w:t>Date</w:t>
      </w:r>
      <w:r w:rsidR="00113072" w:rsidRPr="00626079">
        <w:rPr>
          <w:rFonts w:ascii="Arial" w:eastAsia="Times New Roman,Arial Unicode M" w:hAnsi="Arial" w:cs="Arial"/>
          <w:sz w:val="24"/>
          <w:szCs w:val="24"/>
          <w:bdr w:val="nil"/>
        </w:rPr>
        <w:t xml:space="preserve"> </w:t>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p>
    <w:p w14:paraId="52F188CB"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1719B3BB" w14:textId="55D2369E"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Identified Areas of Concern:</w:t>
      </w:r>
    </w:p>
    <w:p w14:paraId="5010DA8F"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319D80AF" w14:textId="7777777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Remediation Plan and Schedule:</w:t>
      </w:r>
    </w:p>
    <w:p w14:paraId="025E8029"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5"/>
        <w:gridCol w:w="3623"/>
        <w:gridCol w:w="2212"/>
      </w:tblGrid>
      <w:tr w:rsidR="00241FE2" w:rsidRPr="00626079" w14:paraId="34E8E419" w14:textId="77777777" w:rsidTr="003760AC">
        <w:tc>
          <w:tcPr>
            <w:tcW w:w="3515" w:type="dxa"/>
          </w:tcPr>
          <w:p w14:paraId="7E675C6A" w14:textId="7C8624EF" w:rsidR="00241FE2" w:rsidRPr="00626079" w:rsidRDefault="00241FE2" w:rsidP="00AB1177">
            <w:pPr>
              <w:pBdr>
                <w:top w:val="nil"/>
                <w:left w:val="nil"/>
                <w:bottom w:val="nil"/>
                <w:right w:val="nil"/>
                <w:between w:val="nil"/>
                <w:bar w:val="nil"/>
              </w:pBdr>
              <w:snapToGrid w:val="0"/>
              <w:spacing w:line="276" w:lineRule="auto"/>
              <w:jc w:val="center"/>
              <w:rPr>
                <w:rFonts w:ascii="Arial" w:eastAsia="Times New Roman,Arial Unicode M" w:hAnsi="Arial" w:cs="Arial"/>
                <w:sz w:val="24"/>
                <w:szCs w:val="24"/>
              </w:rPr>
            </w:pPr>
            <w:r w:rsidRPr="00626079">
              <w:rPr>
                <w:rFonts w:ascii="Arial" w:eastAsia="Times New Roman,Arial Unicode M" w:hAnsi="Arial" w:cs="Arial"/>
                <w:sz w:val="24"/>
                <w:szCs w:val="24"/>
                <w:bdr w:val="nil"/>
              </w:rPr>
              <w:t xml:space="preserve">Specific Behavioral Objectives </w:t>
            </w:r>
            <w:r w:rsidR="00113072" w:rsidRPr="00626079">
              <w:rPr>
                <w:rFonts w:ascii="Arial" w:eastAsia="Times New Roman,Arial Unicode M" w:hAnsi="Arial" w:cs="Arial"/>
                <w:sz w:val="24"/>
                <w:szCs w:val="24"/>
                <w:bdr w:val="nil"/>
              </w:rPr>
              <w:t xml:space="preserve">and </w:t>
            </w:r>
            <w:r w:rsidRPr="00626079">
              <w:rPr>
                <w:rFonts w:ascii="Arial" w:eastAsia="Times New Roman,Arial Unicode M" w:hAnsi="Arial" w:cs="Arial"/>
                <w:sz w:val="24"/>
                <w:szCs w:val="24"/>
                <w:bdr w:val="nil"/>
              </w:rPr>
              <w:t>Target Dates</w:t>
            </w:r>
          </w:p>
        </w:tc>
        <w:tc>
          <w:tcPr>
            <w:tcW w:w="3623" w:type="dxa"/>
          </w:tcPr>
          <w:p w14:paraId="5E513F33" w14:textId="77777777" w:rsidR="00241FE2" w:rsidRPr="00626079" w:rsidRDefault="00241FE2" w:rsidP="00AB1177">
            <w:pPr>
              <w:pBdr>
                <w:top w:val="nil"/>
                <w:left w:val="nil"/>
                <w:bottom w:val="nil"/>
                <w:right w:val="nil"/>
                <w:between w:val="nil"/>
                <w:bar w:val="nil"/>
              </w:pBdr>
              <w:snapToGrid w:val="0"/>
              <w:spacing w:line="276" w:lineRule="auto"/>
              <w:jc w:val="center"/>
              <w:rPr>
                <w:rFonts w:ascii="Arial" w:eastAsia="Times New Roman,Arial Unicode M" w:hAnsi="Arial" w:cs="Arial"/>
                <w:sz w:val="24"/>
                <w:szCs w:val="24"/>
              </w:rPr>
            </w:pPr>
            <w:r w:rsidRPr="00626079">
              <w:rPr>
                <w:rFonts w:ascii="Arial" w:eastAsia="Times New Roman,Arial Unicode M" w:hAnsi="Arial" w:cs="Arial"/>
                <w:sz w:val="24"/>
                <w:szCs w:val="24"/>
                <w:bdr w:val="nil"/>
              </w:rPr>
              <w:t>Method of Remediation</w:t>
            </w:r>
          </w:p>
        </w:tc>
        <w:tc>
          <w:tcPr>
            <w:tcW w:w="2212" w:type="dxa"/>
          </w:tcPr>
          <w:p w14:paraId="6DF27FA3" w14:textId="77777777" w:rsidR="00241FE2" w:rsidRPr="00626079" w:rsidRDefault="00241FE2" w:rsidP="00AB1177">
            <w:pPr>
              <w:pBdr>
                <w:top w:val="nil"/>
                <w:left w:val="nil"/>
                <w:bottom w:val="nil"/>
                <w:right w:val="nil"/>
                <w:between w:val="nil"/>
                <w:bar w:val="nil"/>
              </w:pBdr>
              <w:snapToGrid w:val="0"/>
              <w:spacing w:line="276" w:lineRule="auto"/>
              <w:jc w:val="center"/>
              <w:rPr>
                <w:rFonts w:ascii="Arial" w:eastAsia="Times New Roman,Arial Unicode M" w:hAnsi="Arial" w:cs="Arial"/>
                <w:sz w:val="24"/>
                <w:szCs w:val="24"/>
              </w:rPr>
            </w:pPr>
            <w:r w:rsidRPr="00626079">
              <w:rPr>
                <w:rFonts w:ascii="Arial" w:eastAsia="Times New Roman,Arial Unicode M" w:hAnsi="Arial" w:cs="Arial"/>
                <w:sz w:val="24"/>
                <w:szCs w:val="24"/>
                <w:bdr w:val="nil"/>
              </w:rPr>
              <w:t>Met?</w:t>
            </w:r>
          </w:p>
          <w:p w14:paraId="0B177094" w14:textId="77777777" w:rsidR="00241FE2" w:rsidRPr="00626079" w:rsidRDefault="00241FE2" w:rsidP="00AB1177">
            <w:pPr>
              <w:pBdr>
                <w:top w:val="nil"/>
                <w:left w:val="nil"/>
                <w:bottom w:val="nil"/>
                <w:right w:val="nil"/>
                <w:between w:val="nil"/>
                <w:bar w:val="nil"/>
              </w:pBdr>
              <w:snapToGrid w:val="0"/>
              <w:spacing w:line="276" w:lineRule="auto"/>
              <w:jc w:val="center"/>
              <w:rPr>
                <w:rFonts w:ascii="Arial" w:eastAsia="Times New Roman,Arial Unicode M" w:hAnsi="Arial" w:cs="Arial"/>
                <w:sz w:val="24"/>
                <w:szCs w:val="24"/>
              </w:rPr>
            </w:pPr>
            <w:r w:rsidRPr="00626079">
              <w:rPr>
                <w:rFonts w:ascii="Arial" w:eastAsia="Times New Roman,Arial Unicode M" w:hAnsi="Arial" w:cs="Arial"/>
                <w:sz w:val="24"/>
                <w:szCs w:val="24"/>
                <w:bdr w:val="nil"/>
              </w:rPr>
              <w:t>Yes/No</w:t>
            </w:r>
          </w:p>
          <w:p w14:paraId="1D4681A9" w14:textId="77777777" w:rsidR="00241FE2" w:rsidRPr="00626079" w:rsidRDefault="00241FE2" w:rsidP="00AB1177">
            <w:pPr>
              <w:pBdr>
                <w:top w:val="nil"/>
                <w:left w:val="nil"/>
                <w:bottom w:val="nil"/>
                <w:right w:val="nil"/>
                <w:between w:val="nil"/>
                <w:bar w:val="nil"/>
              </w:pBdr>
              <w:snapToGrid w:val="0"/>
              <w:spacing w:line="276" w:lineRule="auto"/>
              <w:jc w:val="center"/>
              <w:rPr>
                <w:rFonts w:ascii="Arial" w:eastAsia="Times New Roman,Arial Unicode M" w:hAnsi="Arial" w:cs="Arial"/>
                <w:sz w:val="24"/>
                <w:szCs w:val="24"/>
              </w:rPr>
            </w:pPr>
            <w:r w:rsidRPr="00626079">
              <w:rPr>
                <w:rFonts w:ascii="Arial" w:eastAsia="Times New Roman,Arial Unicode M" w:hAnsi="Arial" w:cs="Arial"/>
                <w:sz w:val="24"/>
                <w:szCs w:val="24"/>
                <w:bdr w:val="nil"/>
              </w:rPr>
              <w:t>(</w:t>
            </w:r>
            <w:proofErr w:type="gramStart"/>
            <w:r w:rsidRPr="00626079">
              <w:rPr>
                <w:rFonts w:ascii="Arial" w:eastAsia="Times New Roman,Arial Unicode M" w:hAnsi="Arial" w:cs="Arial"/>
                <w:sz w:val="24"/>
                <w:szCs w:val="24"/>
                <w:bdr w:val="nil"/>
              </w:rPr>
              <w:t>and</w:t>
            </w:r>
            <w:proofErr w:type="gramEnd"/>
            <w:r w:rsidRPr="00626079">
              <w:rPr>
                <w:rFonts w:ascii="Arial" w:eastAsia="Times New Roman,Arial Unicode M" w:hAnsi="Arial" w:cs="Arial"/>
                <w:sz w:val="24"/>
                <w:szCs w:val="24"/>
                <w:bdr w:val="nil"/>
              </w:rPr>
              <w:t xml:space="preserve"> date) </w:t>
            </w:r>
          </w:p>
        </w:tc>
      </w:tr>
      <w:tr w:rsidR="00241FE2" w:rsidRPr="00626079" w14:paraId="6D6796F0" w14:textId="77777777" w:rsidTr="003760AC">
        <w:tc>
          <w:tcPr>
            <w:tcW w:w="3515" w:type="dxa"/>
          </w:tcPr>
          <w:p w14:paraId="6583534B" w14:textId="77777777" w:rsidR="00241FE2" w:rsidRPr="00626079" w:rsidRDefault="00241FE2" w:rsidP="00AB1177">
            <w:pPr>
              <w:pBdr>
                <w:top w:val="nil"/>
                <w:left w:val="nil"/>
                <w:bottom w:val="nil"/>
                <w:right w:val="nil"/>
                <w:between w:val="nil"/>
                <w:bar w:val="nil"/>
              </w:pBdr>
              <w:snapToGrid w:val="0"/>
              <w:spacing w:line="276" w:lineRule="auto"/>
              <w:rPr>
                <w:rFonts w:ascii="Arial" w:eastAsia="Arial Unicode MS" w:hAnsi="Arial" w:cs="Arial"/>
                <w:sz w:val="24"/>
                <w:szCs w:val="24"/>
                <w:bdr w:val="nil"/>
              </w:rPr>
            </w:pPr>
            <w:r w:rsidRPr="00626079">
              <w:rPr>
                <w:rFonts w:ascii="Arial" w:eastAsia="Arial Unicode MS" w:hAnsi="Arial" w:cs="Arial"/>
                <w:sz w:val="24"/>
                <w:szCs w:val="24"/>
                <w:bdr w:val="nil"/>
              </w:rPr>
              <w:t xml:space="preserve"> </w:t>
            </w:r>
          </w:p>
        </w:tc>
        <w:tc>
          <w:tcPr>
            <w:tcW w:w="3623" w:type="dxa"/>
          </w:tcPr>
          <w:p w14:paraId="7A1F57A2" w14:textId="77777777" w:rsidR="00241FE2" w:rsidRPr="00626079" w:rsidRDefault="00241FE2" w:rsidP="00AB1177">
            <w:pPr>
              <w:pBdr>
                <w:top w:val="nil"/>
                <w:left w:val="nil"/>
                <w:bottom w:val="nil"/>
                <w:right w:val="nil"/>
                <w:between w:val="nil"/>
                <w:bar w:val="nil"/>
              </w:pBdr>
              <w:snapToGrid w:val="0"/>
              <w:spacing w:line="276" w:lineRule="auto"/>
              <w:rPr>
                <w:rFonts w:ascii="Arial" w:eastAsia="Arial Unicode MS" w:hAnsi="Arial" w:cs="Arial"/>
                <w:sz w:val="24"/>
                <w:szCs w:val="24"/>
                <w:bdr w:val="nil"/>
              </w:rPr>
            </w:pPr>
          </w:p>
        </w:tc>
        <w:tc>
          <w:tcPr>
            <w:tcW w:w="2212" w:type="dxa"/>
          </w:tcPr>
          <w:p w14:paraId="1F71D791" w14:textId="77777777" w:rsidR="00241FE2" w:rsidRPr="00626079" w:rsidRDefault="00241FE2" w:rsidP="00AB1177">
            <w:pPr>
              <w:pBdr>
                <w:top w:val="nil"/>
                <w:left w:val="nil"/>
                <w:bottom w:val="nil"/>
                <w:right w:val="nil"/>
                <w:between w:val="nil"/>
                <w:bar w:val="nil"/>
              </w:pBdr>
              <w:snapToGrid w:val="0"/>
              <w:spacing w:line="276" w:lineRule="auto"/>
              <w:rPr>
                <w:rFonts w:ascii="Arial" w:eastAsia="Arial Unicode MS" w:hAnsi="Arial" w:cs="Arial"/>
                <w:sz w:val="24"/>
                <w:szCs w:val="24"/>
                <w:bdr w:val="nil"/>
              </w:rPr>
            </w:pPr>
          </w:p>
        </w:tc>
      </w:tr>
      <w:tr w:rsidR="00241FE2" w:rsidRPr="00626079" w14:paraId="1A919838" w14:textId="77777777" w:rsidTr="003760AC">
        <w:tc>
          <w:tcPr>
            <w:tcW w:w="3515" w:type="dxa"/>
          </w:tcPr>
          <w:p w14:paraId="3A16570B" w14:textId="77777777" w:rsidR="00241FE2" w:rsidRPr="00626079" w:rsidRDefault="00241FE2" w:rsidP="00AB1177">
            <w:pPr>
              <w:pBdr>
                <w:top w:val="nil"/>
                <w:left w:val="nil"/>
                <w:bottom w:val="nil"/>
                <w:right w:val="nil"/>
                <w:between w:val="nil"/>
                <w:bar w:val="nil"/>
              </w:pBdr>
              <w:snapToGrid w:val="0"/>
              <w:spacing w:line="276" w:lineRule="auto"/>
              <w:rPr>
                <w:rFonts w:ascii="Arial" w:eastAsia="Arial Unicode MS" w:hAnsi="Arial" w:cs="Arial"/>
                <w:sz w:val="24"/>
                <w:szCs w:val="24"/>
                <w:bdr w:val="nil"/>
              </w:rPr>
            </w:pPr>
          </w:p>
        </w:tc>
        <w:tc>
          <w:tcPr>
            <w:tcW w:w="3623" w:type="dxa"/>
          </w:tcPr>
          <w:p w14:paraId="06162388" w14:textId="77777777" w:rsidR="00241FE2" w:rsidRPr="00626079" w:rsidRDefault="00241FE2" w:rsidP="00AB1177">
            <w:pPr>
              <w:pBdr>
                <w:top w:val="nil"/>
                <w:left w:val="nil"/>
                <w:bottom w:val="nil"/>
                <w:right w:val="nil"/>
                <w:between w:val="nil"/>
                <w:bar w:val="nil"/>
              </w:pBdr>
              <w:snapToGrid w:val="0"/>
              <w:spacing w:line="276" w:lineRule="auto"/>
              <w:rPr>
                <w:rFonts w:ascii="Arial" w:eastAsia="Arial Unicode MS" w:hAnsi="Arial" w:cs="Arial"/>
                <w:sz w:val="24"/>
                <w:szCs w:val="24"/>
                <w:bdr w:val="nil"/>
              </w:rPr>
            </w:pPr>
          </w:p>
        </w:tc>
        <w:tc>
          <w:tcPr>
            <w:tcW w:w="2212" w:type="dxa"/>
          </w:tcPr>
          <w:p w14:paraId="1A5DC66A" w14:textId="77777777" w:rsidR="00241FE2" w:rsidRPr="00626079" w:rsidRDefault="00241FE2" w:rsidP="00AB1177">
            <w:pPr>
              <w:pBdr>
                <w:top w:val="nil"/>
                <w:left w:val="nil"/>
                <w:bottom w:val="nil"/>
                <w:right w:val="nil"/>
                <w:between w:val="nil"/>
                <w:bar w:val="nil"/>
              </w:pBdr>
              <w:snapToGrid w:val="0"/>
              <w:spacing w:line="276" w:lineRule="auto"/>
              <w:rPr>
                <w:rFonts w:ascii="Arial" w:eastAsia="Arial Unicode MS" w:hAnsi="Arial" w:cs="Arial"/>
                <w:sz w:val="24"/>
                <w:szCs w:val="24"/>
                <w:bdr w:val="nil"/>
              </w:rPr>
            </w:pPr>
          </w:p>
        </w:tc>
      </w:tr>
      <w:tr w:rsidR="00241FE2" w:rsidRPr="00626079" w14:paraId="785E990F" w14:textId="77777777" w:rsidTr="003760AC">
        <w:tc>
          <w:tcPr>
            <w:tcW w:w="3515" w:type="dxa"/>
          </w:tcPr>
          <w:p w14:paraId="5E89494D" w14:textId="77777777" w:rsidR="00241FE2" w:rsidRPr="00626079" w:rsidRDefault="00241FE2" w:rsidP="00AB1177">
            <w:pPr>
              <w:pBdr>
                <w:top w:val="nil"/>
                <w:left w:val="nil"/>
                <w:bottom w:val="nil"/>
                <w:right w:val="nil"/>
                <w:between w:val="nil"/>
                <w:bar w:val="nil"/>
              </w:pBdr>
              <w:snapToGrid w:val="0"/>
              <w:spacing w:line="276" w:lineRule="auto"/>
              <w:rPr>
                <w:rFonts w:ascii="Arial" w:eastAsia="Arial Unicode MS" w:hAnsi="Arial" w:cs="Arial"/>
                <w:sz w:val="24"/>
                <w:szCs w:val="24"/>
                <w:bdr w:val="nil"/>
              </w:rPr>
            </w:pPr>
          </w:p>
        </w:tc>
        <w:tc>
          <w:tcPr>
            <w:tcW w:w="3623" w:type="dxa"/>
          </w:tcPr>
          <w:p w14:paraId="53CDE836" w14:textId="77777777" w:rsidR="00241FE2" w:rsidRPr="00626079" w:rsidRDefault="00241FE2" w:rsidP="00AB1177">
            <w:pPr>
              <w:pBdr>
                <w:top w:val="nil"/>
                <w:left w:val="nil"/>
                <w:bottom w:val="nil"/>
                <w:right w:val="nil"/>
                <w:between w:val="nil"/>
                <w:bar w:val="nil"/>
              </w:pBdr>
              <w:snapToGrid w:val="0"/>
              <w:spacing w:line="276" w:lineRule="auto"/>
              <w:rPr>
                <w:rFonts w:ascii="Arial" w:eastAsia="Arial Unicode MS" w:hAnsi="Arial" w:cs="Arial"/>
                <w:sz w:val="24"/>
                <w:szCs w:val="24"/>
                <w:bdr w:val="nil"/>
              </w:rPr>
            </w:pPr>
          </w:p>
        </w:tc>
        <w:tc>
          <w:tcPr>
            <w:tcW w:w="2212" w:type="dxa"/>
          </w:tcPr>
          <w:p w14:paraId="1D524645" w14:textId="77777777" w:rsidR="00241FE2" w:rsidRPr="00626079" w:rsidRDefault="00241FE2" w:rsidP="00AB1177">
            <w:pPr>
              <w:pBdr>
                <w:top w:val="nil"/>
                <w:left w:val="nil"/>
                <w:bottom w:val="nil"/>
                <w:right w:val="nil"/>
                <w:between w:val="nil"/>
                <w:bar w:val="nil"/>
              </w:pBdr>
              <w:snapToGrid w:val="0"/>
              <w:spacing w:line="276" w:lineRule="auto"/>
              <w:rPr>
                <w:rFonts w:ascii="Arial" w:eastAsia="Arial Unicode MS" w:hAnsi="Arial" w:cs="Arial"/>
                <w:sz w:val="24"/>
                <w:szCs w:val="24"/>
                <w:bdr w:val="nil"/>
              </w:rPr>
            </w:pPr>
          </w:p>
        </w:tc>
      </w:tr>
    </w:tbl>
    <w:p w14:paraId="6022C60A"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3114558F" w14:textId="7777777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 xml:space="preserve">Progress Since Last Review (if applicable):  ___ Sufficient </w:t>
      </w:r>
      <w:r w:rsidRPr="00626079">
        <w:rPr>
          <w:rFonts w:ascii="Arial" w:eastAsia="Arial Unicode MS" w:hAnsi="Arial" w:cs="Arial"/>
          <w:sz w:val="24"/>
          <w:szCs w:val="24"/>
          <w:bdr w:val="nil"/>
        </w:rPr>
        <w:tab/>
      </w:r>
      <w:r w:rsidRPr="00626079">
        <w:rPr>
          <w:rFonts w:ascii="Arial" w:eastAsia="Times New Roman,Arial Unicode M" w:hAnsi="Arial" w:cs="Arial"/>
          <w:sz w:val="24"/>
          <w:szCs w:val="24"/>
          <w:bdr w:val="nil"/>
        </w:rPr>
        <w:t>___ Insufficient</w:t>
      </w:r>
    </w:p>
    <w:p w14:paraId="74232650"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0381C354" w14:textId="7777777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 xml:space="preserve">Other steps taken to remediate concerns: </w:t>
      </w:r>
    </w:p>
    <w:p w14:paraId="242F0F29"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3C6560BA" w14:textId="7777777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 xml:space="preserve">Advisor Comments and Recommendations: </w:t>
      </w:r>
    </w:p>
    <w:p w14:paraId="183C8854"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6546C04D" w14:textId="7777777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Student Comments:</w:t>
      </w:r>
    </w:p>
    <w:p w14:paraId="664C363E"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14C9D46C" w14:textId="758510CA"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Student Signature:  __________________________________</w:t>
      </w:r>
      <w:r w:rsidRPr="00626079">
        <w:rPr>
          <w:rFonts w:ascii="Arial" w:eastAsia="Arial Unicode MS" w:hAnsi="Arial" w:cs="Arial"/>
          <w:sz w:val="24"/>
          <w:szCs w:val="24"/>
          <w:bdr w:val="nil"/>
        </w:rPr>
        <w:tab/>
      </w:r>
      <w:r w:rsidRPr="00626079">
        <w:rPr>
          <w:rFonts w:ascii="Arial" w:eastAsia="Times New Roman,Arial Unicode M" w:hAnsi="Arial" w:cs="Arial"/>
          <w:sz w:val="24"/>
          <w:szCs w:val="24"/>
          <w:bdr w:val="nil"/>
        </w:rPr>
        <w:t>Date: _______</w:t>
      </w:r>
    </w:p>
    <w:p w14:paraId="1DE6FC4B"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4169808B" w14:textId="21811449"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Advisor Signature:  __________________________________</w:t>
      </w:r>
      <w:r w:rsidRPr="00626079">
        <w:rPr>
          <w:rFonts w:ascii="Arial" w:eastAsia="Arial Unicode MS" w:hAnsi="Arial" w:cs="Arial"/>
          <w:sz w:val="24"/>
          <w:szCs w:val="24"/>
          <w:bdr w:val="nil"/>
        </w:rPr>
        <w:tab/>
      </w:r>
      <w:r w:rsidRPr="00626079">
        <w:rPr>
          <w:rFonts w:ascii="Arial" w:eastAsia="Times New Roman,Arial Unicode M" w:hAnsi="Arial" w:cs="Arial"/>
          <w:sz w:val="24"/>
          <w:szCs w:val="24"/>
          <w:bdr w:val="nil"/>
        </w:rPr>
        <w:t xml:space="preserve">Date: </w:t>
      </w:r>
      <w:r w:rsidR="008D1068" w:rsidRPr="00626079">
        <w:rPr>
          <w:rFonts w:ascii="Arial" w:eastAsia="Times New Roman,Arial Unicode M" w:hAnsi="Arial" w:cs="Arial"/>
          <w:sz w:val="24"/>
          <w:szCs w:val="24"/>
          <w:bdr w:val="nil"/>
        </w:rPr>
        <w:t>_______</w:t>
      </w:r>
    </w:p>
    <w:p w14:paraId="07753049"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35CA278D" w14:textId="6D79C72D"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 xml:space="preserve">Other Faculty </w:t>
      </w:r>
      <w:proofErr w:type="gramStart"/>
      <w:r w:rsidRPr="00626079">
        <w:rPr>
          <w:rFonts w:ascii="Arial" w:eastAsia="Times New Roman,Arial Unicode M" w:hAnsi="Arial" w:cs="Arial"/>
          <w:sz w:val="24"/>
          <w:szCs w:val="24"/>
        </w:rPr>
        <w:t>Signature:_</w:t>
      </w:r>
      <w:proofErr w:type="gramEnd"/>
      <w:r w:rsidRPr="00626079">
        <w:rPr>
          <w:rFonts w:ascii="Arial" w:eastAsia="Times New Roman,Arial Unicode M" w:hAnsi="Arial" w:cs="Arial"/>
          <w:sz w:val="24"/>
          <w:szCs w:val="24"/>
        </w:rPr>
        <w:t>_____________________________</w:t>
      </w:r>
      <w:r w:rsidRPr="00626079">
        <w:rPr>
          <w:rFonts w:ascii="Arial" w:eastAsia="Arial Unicode MS" w:hAnsi="Arial" w:cs="Arial"/>
          <w:sz w:val="24"/>
          <w:szCs w:val="24"/>
          <w:bdr w:val="nil"/>
        </w:rPr>
        <w:tab/>
      </w:r>
      <w:r w:rsidRPr="00626079">
        <w:rPr>
          <w:rFonts w:ascii="Arial" w:eastAsia="Times New Roman,Arial Unicode M" w:hAnsi="Arial" w:cs="Arial"/>
          <w:sz w:val="24"/>
          <w:szCs w:val="24"/>
          <w:bdr w:val="nil"/>
        </w:rPr>
        <w:t>Date: _______</w:t>
      </w:r>
    </w:p>
    <w:p w14:paraId="275C2D8E"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164C788E" w14:textId="7777777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 xml:space="preserve">Faculty Responsible for Implementing Remediation Plan (if different from Advisor) </w:t>
      </w:r>
    </w:p>
    <w:p w14:paraId="0EB99C82"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01B5CE32" w14:textId="53A9AEF8"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Name: ________________________________</w:t>
      </w:r>
      <w:r w:rsidRPr="00626079">
        <w:rPr>
          <w:rFonts w:ascii="Arial" w:eastAsia="Arial Unicode MS" w:hAnsi="Arial" w:cs="Arial"/>
          <w:sz w:val="24"/>
          <w:szCs w:val="24"/>
          <w:u w:val="single"/>
          <w:bdr w:val="nil"/>
        </w:rPr>
        <w:tab/>
      </w:r>
      <w:r w:rsidRPr="00626079">
        <w:rPr>
          <w:rFonts w:ascii="Arial" w:eastAsia="Arial Unicode MS" w:hAnsi="Arial" w:cs="Arial"/>
          <w:sz w:val="24"/>
          <w:szCs w:val="24"/>
          <w:u w:val="single"/>
          <w:bdr w:val="nil"/>
        </w:rPr>
        <w:tab/>
      </w:r>
      <w:r w:rsidRPr="00626079">
        <w:rPr>
          <w:rFonts w:ascii="Arial" w:eastAsia="Times New Roman,Arial Unicode M" w:hAnsi="Arial" w:cs="Arial"/>
          <w:sz w:val="24"/>
          <w:szCs w:val="24"/>
          <w:bdr w:val="nil"/>
        </w:rPr>
        <w:t>_</w:t>
      </w:r>
      <w:r w:rsidRPr="00626079">
        <w:rPr>
          <w:rFonts w:ascii="Arial" w:eastAsia="Arial Unicode MS" w:hAnsi="Arial" w:cs="Arial"/>
          <w:sz w:val="24"/>
          <w:szCs w:val="24"/>
          <w:bdr w:val="nil"/>
        </w:rPr>
        <w:tab/>
      </w:r>
      <w:r w:rsidRPr="00626079">
        <w:rPr>
          <w:rFonts w:ascii="Arial" w:eastAsia="Times New Roman,Arial Unicode M" w:hAnsi="Arial" w:cs="Arial"/>
          <w:sz w:val="24"/>
          <w:szCs w:val="24"/>
          <w:bdr w:val="nil"/>
        </w:rPr>
        <w:t xml:space="preserve">Date: </w:t>
      </w:r>
      <w:r w:rsidR="00A10F14" w:rsidRPr="00626079">
        <w:rPr>
          <w:rFonts w:ascii="Arial" w:eastAsia="Times New Roman,Arial Unicode M" w:hAnsi="Arial" w:cs="Arial"/>
          <w:sz w:val="24"/>
          <w:szCs w:val="24"/>
          <w:bdr w:val="nil"/>
        </w:rPr>
        <w:t>_______</w:t>
      </w:r>
    </w:p>
    <w:p w14:paraId="36B3F2A9" w14:textId="47586A8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7D2AE641" w14:textId="3266E814"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p>
    <w:p w14:paraId="71D04153" w14:textId="77777777" w:rsidR="00241FE2" w:rsidRPr="00626079" w:rsidRDefault="00241FE2" w:rsidP="00AB1177">
      <w:pPr>
        <w:pBdr>
          <w:top w:val="nil"/>
          <w:left w:val="nil"/>
          <w:bottom w:val="nil"/>
          <w:right w:val="nil"/>
          <w:between w:val="nil"/>
          <w:bar w:val="nil"/>
        </w:pBdr>
        <w:snapToGrid w:val="0"/>
        <w:spacing w:line="276" w:lineRule="auto"/>
        <w:rPr>
          <w:rFonts w:ascii="Arial" w:eastAsia="Times New Roman,Arial Unicode M" w:hAnsi="Arial" w:cs="Arial"/>
          <w:sz w:val="24"/>
          <w:szCs w:val="24"/>
        </w:rPr>
      </w:pPr>
      <w:r w:rsidRPr="00626079">
        <w:rPr>
          <w:rFonts w:ascii="Arial" w:eastAsia="Times New Roman,Arial Unicode M" w:hAnsi="Arial" w:cs="Arial"/>
          <w:sz w:val="24"/>
          <w:szCs w:val="24"/>
          <w:bdr w:val="nil"/>
        </w:rPr>
        <w:t xml:space="preserve">Date of Next Review (if applicable): </w:t>
      </w:r>
    </w:p>
    <w:p w14:paraId="5D66F4C7" w14:textId="3266E814" w:rsidR="00241FE2" w:rsidRPr="00626079" w:rsidRDefault="00241FE2" w:rsidP="00AB1177">
      <w:pPr>
        <w:snapToGrid w:val="0"/>
        <w:spacing w:line="276" w:lineRule="auto"/>
        <w:rPr>
          <w:rFonts w:ascii="Arial" w:hAnsi="Arial" w:cs="Arial"/>
        </w:rPr>
      </w:pPr>
      <w:r w:rsidRPr="00626079">
        <w:rPr>
          <w:rFonts w:ascii="Arial" w:hAnsi="Arial" w:cs="Arial"/>
        </w:rPr>
        <w:br w:type="page"/>
      </w:r>
    </w:p>
    <w:p w14:paraId="1FE0E18B" w14:textId="77777777" w:rsidR="002841BA" w:rsidRPr="00626079" w:rsidRDefault="002841BA" w:rsidP="00AB1177">
      <w:pPr>
        <w:snapToGrid w:val="0"/>
        <w:spacing w:line="276" w:lineRule="auto"/>
        <w:jc w:val="center"/>
        <w:rPr>
          <w:rFonts w:ascii="Arial" w:eastAsia="Times New Roman,Arial Unicode M" w:hAnsi="Arial" w:cs="Arial"/>
          <w:sz w:val="24"/>
          <w:szCs w:val="24"/>
        </w:rPr>
        <w:sectPr w:rsidR="002841BA" w:rsidRPr="00626079" w:rsidSect="00D208A2">
          <w:headerReference w:type="default" r:id="rId48"/>
          <w:footerReference w:type="default" r:id="rId49"/>
          <w:headerReference w:type="first" r:id="rId50"/>
          <w:footerReference w:type="first" r:id="rId51"/>
          <w:pgSz w:w="12240" w:h="15840"/>
          <w:pgMar w:top="1440" w:right="1440" w:bottom="1440" w:left="1440" w:header="720" w:footer="720" w:gutter="0"/>
          <w:cols w:space="720"/>
          <w:titlePg/>
          <w:docGrid w:linePitch="360"/>
        </w:sectPr>
      </w:pPr>
    </w:p>
    <w:p w14:paraId="51C95839" w14:textId="3266E814" w:rsidR="00241FE2" w:rsidRPr="00A10F14" w:rsidRDefault="00241FE2" w:rsidP="00AB1177">
      <w:pPr>
        <w:pStyle w:val="Heading1"/>
        <w:snapToGrid w:val="0"/>
        <w:spacing w:line="276" w:lineRule="auto"/>
        <w:contextualSpacing w:val="0"/>
        <w:rPr>
          <w:rFonts w:ascii="Arial Black" w:eastAsia="Times New Roman,Arial Unicode M" w:hAnsi="Arial Black" w:cs="Arial"/>
        </w:rPr>
      </w:pPr>
      <w:bookmarkStart w:id="42" w:name="_Toc111103175"/>
      <w:r w:rsidRPr="00A10F14">
        <w:rPr>
          <w:rFonts w:ascii="Arial Black" w:eastAsia="Times New Roman,Arial Unicode M" w:hAnsi="Arial Black" w:cs="Arial"/>
        </w:rPr>
        <w:lastRenderedPageBreak/>
        <w:t>Student Professional Dispositions Ratings Rubric for Faculty</w:t>
      </w:r>
      <w:bookmarkEnd w:id="42"/>
    </w:p>
    <w:p w14:paraId="344A6C0F" w14:textId="26F237A9" w:rsidR="00241FE2" w:rsidRPr="00626079" w:rsidRDefault="00241FE2" w:rsidP="00AB1177">
      <w:pPr>
        <w:snapToGrid w:val="0"/>
        <w:spacing w:line="276" w:lineRule="auto"/>
        <w:jc w:val="center"/>
        <w:rPr>
          <w:rFonts w:ascii="Arial" w:eastAsia="Times New Roman,Arial Unicode M" w:hAnsi="Arial" w:cs="Arial"/>
          <w:sz w:val="16"/>
          <w:szCs w:val="16"/>
        </w:rPr>
      </w:pPr>
    </w:p>
    <w:tbl>
      <w:tblPr>
        <w:tblStyle w:val="GridTable1Light-Accent11"/>
        <w:tblW w:w="0" w:type="auto"/>
        <w:tblLayout w:type="fixed"/>
        <w:tblLook w:val="06A0" w:firstRow="1" w:lastRow="0" w:firstColumn="1" w:lastColumn="0" w:noHBand="1" w:noVBand="1"/>
      </w:tblPr>
      <w:tblGrid>
        <w:gridCol w:w="445"/>
        <w:gridCol w:w="810"/>
        <w:gridCol w:w="1890"/>
        <w:gridCol w:w="2070"/>
        <w:gridCol w:w="1530"/>
        <w:gridCol w:w="1620"/>
        <w:gridCol w:w="1710"/>
        <w:gridCol w:w="1440"/>
        <w:gridCol w:w="1170"/>
      </w:tblGrid>
      <w:tr w:rsidR="00C4335E" w:rsidRPr="00626079" w14:paraId="16DE60C1" w14:textId="77777777" w:rsidTr="00C43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6203DC3" w14:textId="77777777" w:rsidR="00241FE2" w:rsidRPr="00626079" w:rsidRDefault="00241FE2" w:rsidP="00AB1177">
            <w:pPr>
              <w:snapToGrid w:val="0"/>
              <w:spacing w:line="276" w:lineRule="auto"/>
              <w:jc w:val="center"/>
              <w:rPr>
                <w:rFonts w:ascii="Arial" w:hAnsi="Arial" w:cs="Arial"/>
                <w:b w:val="0"/>
                <w:bCs w:val="0"/>
              </w:rPr>
            </w:pPr>
            <w:r w:rsidRPr="00626079">
              <w:rPr>
                <w:rFonts w:ascii="Arial" w:hAnsi="Arial" w:cs="Arial"/>
                <w:b w:val="0"/>
                <w:bCs w:val="0"/>
                <w:sz w:val="20"/>
                <w:szCs w:val="20"/>
              </w:rPr>
              <w:t xml:space="preserve"> </w:t>
            </w:r>
          </w:p>
          <w:p w14:paraId="3DEE322A" w14:textId="77777777" w:rsidR="00241FE2" w:rsidRPr="00626079" w:rsidRDefault="00241FE2" w:rsidP="00AB1177">
            <w:pPr>
              <w:snapToGrid w:val="0"/>
              <w:spacing w:line="276" w:lineRule="auto"/>
              <w:rPr>
                <w:rFonts w:ascii="Arial" w:hAnsi="Arial" w:cs="Arial"/>
                <w:b w:val="0"/>
                <w:bCs w:val="0"/>
              </w:rPr>
            </w:pPr>
            <w:r w:rsidRPr="00626079">
              <w:rPr>
                <w:rFonts w:ascii="Arial" w:hAnsi="Arial" w:cs="Arial"/>
                <w:b w:val="0"/>
                <w:bCs w:val="0"/>
                <w:sz w:val="20"/>
                <w:szCs w:val="20"/>
              </w:rPr>
              <w:t xml:space="preserve"> </w:t>
            </w:r>
          </w:p>
          <w:p w14:paraId="7607444E" w14:textId="77777777" w:rsidR="00241FE2" w:rsidRPr="00626079" w:rsidRDefault="00241FE2" w:rsidP="00AB1177">
            <w:pPr>
              <w:snapToGrid w:val="0"/>
              <w:spacing w:line="276" w:lineRule="auto"/>
              <w:rPr>
                <w:rFonts w:ascii="Arial" w:hAnsi="Arial" w:cs="Arial"/>
                <w:b w:val="0"/>
                <w:bCs w:val="0"/>
              </w:rPr>
            </w:pPr>
            <w:r w:rsidRPr="00626079">
              <w:rPr>
                <w:rFonts w:ascii="Arial" w:hAnsi="Arial" w:cs="Arial"/>
                <w:b w:val="0"/>
                <w:bCs w:val="0"/>
                <w:sz w:val="20"/>
                <w:szCs w:val="20"/>
              </w:rPr>
              <w:t xml:space="preserve"> </w:t>
            </w:r>
          </w:p>
        </w:tc>
        <w:tc>
          <w:tcPr>
            <w:tcW w:w="810" w:type="dxa"/>
          </w:tcPr>
          <w:p w14:paraId="0FD45661" w14:textId="77777777"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Score</w:t>
            </w:r>
          </w:p>
        </w:tc>
        <w:tc>
          <w:tcPr>
            <w:tcW w:w="1890" w:type="dxa"/>
          </w:tcPr>
          <w:p w14:paraId="60028C65" w14:textId="70C81DCD" w:rsidR="00241FE2" w:rsidRPr="007409B1" w:rsidRDefault="00241FE2" w:rsidP="007409B1">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Professional Dispositions</w:t>
            </w:r>
          </w:p>
        </w:tc>
        <w:tc>
          <w:tcPr>
            <w:tcW w:w="2070" w:type="dxa"/>
          </w:tcPr>
          <w:p w14:paraId="5CD0F1A1" w14:textId="77777777"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Professional Disposition Descriptors</w:t>
            </w:r>
          </w:p>
        </w:tc>
        <w:tc>
          <w:tcPr>
            <w:tcW w:w="1530" w:type="dxa"/>
          </w:tcPr>
          <w:p w14:paraId="56D29FC1" w14:textId="77777777"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Exceeds Requirements</w:t>
            </w:r>
          </w:p>
          <w:p w14:paraId="69478906" w14:textId="77777777"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(4)</w:t>
            </w:r>
          </w:p>
        </w:tc>
        <w:tc>
          <w:tcPr>
            <w:tcW w:w="1620" w:type="dxa"/>
          </w:tcPr>
          <w:p w14:paraId="7860AA2E" w14:textId="77777777"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 xml:space="preserve">Meets Requirements </w:t>
            </w:r>
          </w:p>
          <w:p w14:paraId="2F6DA258" w14:textId="77777777"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(3)</w:t>
            </w:r>
          </w:p>
        </w:tc>
        <w:tc>
          <w:tcPr>
            <w:tcW w:w="1710" w:type="dxa"/>
          </w:tcPr>
          <w:p w14:paraId="1BF9D8B9" w14:textId="650F2B5B"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 xml:space="preserve">Developing toward Competencies </w:t>
            </w:r>
          </w:p>
          <w:p w14:paraId="5AFBE103" w14:textId="77777777"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(2)</w:t>
            </w:r>
          </w:p>
        </w:tc>
        <w:tc>
          <w:tcPr>
            <w:tcW w:w="1440" w:type="dxa"/>
          </w:tcPr>
          <w:p w14:paraId="0BF40596" w14:textId="77777777"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 xml:space="preserve">Unacceptable </w:t>
            </w:r>
          </w:p>
          <w:p w14:paraId="2B8708A3" w14:textId="77777777"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(1)</w:t>
            </w:r>
          </w:p>
        </w:tc>
        <w:tc>
          <w:tcPr>
            <w:tcW w:w="1170" w:type="dxa"/>
          </w:tcPr>
          <w:p w14:paraId="76631114" w14:textId="77777777"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Not Observed</w:t>
            </w:r>
          </w:p>
          <w:p w14:paraId="5193317D" w14:textId="77777777" w:rsidR="00241FE2" w:rsidRPr="007409B1" w:rsidRDefault="00241FE2" w:rsidP="00AB1177">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409B1">
              <w:rPr>
                <w:rFonts w:ascii="Arial" w:hAnsi="Arial" w:cs="Arial"/>
                <w:b w:val="0"/>
                <w:bCs w:val="0"/>
                <w:sz w:val="20"/>
                <w:szCs w:val="20"/>
              </w:rPr>
              <w:t xml:space="preserve">(N/O) </w:t>
            </w:r>
          </w:p>
        </w:tc>
      </w:tr>
      <w:tr w:rsidR="00C4335E" w:rsidRPr="00626079" w14:paraId="26290FE4" w14:textId="77777777" w:rsidTr="00C4335E">
        <w:tc>
          <w:tcPr>
            <w:cnfStyle w:val="001000000000" w:firstRow="0" w:lastRow="0" w:firstColumn="1" w:lastColumn="0" w:oddVBand="0" w:evenVBand="0" w:oddHBand="0" w:evenHBand="0" w:firstRowFirstColumn="0" w:firstRowLastColumn="0" w:lastRowFirstColumn="0" w:lastRowLastColumn="0"/>
            <w:tcW w:w="445" w:type="dxa"/>
          </w:tcPr>
          <w:p w14:paraId="6C328582" w14:textId="77777777" w:rsidR="00241FE2" w:rsidRPr="00626079" w:rsidRDefault="00241FE2" w:rsidP="00AB1177">
            <w:pPr>
              <w:snapToGrid w:val="0"/>
              <w:spacing w:line="276" w:lineRule="auto"/>
              <w:jc w:val="center"/>
              <w:rPr>
                <w:rFonts w:ascii="Arial" w:hAnsi="Arial" w:cs="Arial"/>
                <w:b w:val="0"/>
                <w:bCs w:val="0"/>
              </w:rPr>
            </w:pPr>
            <w:r w:rsidRPr="00626079">
              <w:rPr>
                <w:rFonts w:ascii="Arial" w:hAnsi="Arial" w:cs="Arial"/>
                <w:b w:val="0"/>
                <w:bCs w:val="0"/>
                <w:sz w:val="20"/>
                <w:szCs w:val="20"/>
              </w:rPr>
              <w:t>1</w:t>
            </w:r>
          </w:p>
        </w:tc>
        <w:tc>
          <w:tcPr>
            <w:tcW w:w="810" w:type="dxa"/>
          </w:tcPr>
          <w:p w14:paraId="6938AB4F"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20"/>
                <w:szCs w:val="20"/>
              </w:rPr>
              <w:t xml:space="preserve"> </w:t>
            </w:r>
          </w:p>
        </w:tc>
        <w:tc>
          <w:tcPr>
            <w:tcW w:w="1890" w:type="dxa"/>
          </w:tcPr>
          <w:p w14:paraId="3E10E2DF" w14:textId="11FF1CBA" w:rsidR="00241FE2" w:rsidRPr="006237EF"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237EF">
              <w:rPr>
                <w:rFonts w:ascii="Arial" w:hAnsi="Arial" w:cs="Arial"/>
                <w:b/>
                <w:bCs/>
                <w:sz w:val="20"/>
                <w:szCs w:val="20"/>
              </w:rPr>
              <w:t xml:space="preserve">Professional </w:t>
            </w:r>
            <w:r w:rsidR="00F654F3" w:rsidRPr="006237EF">
              <w:rPr>
                <w:rFonts w:ascii="Arial" w:hAnsi="Arial" w:cs="Arial"/>
                <w:b/>
                <w:bCs/>
                <w:sz w:val="20"/>
                <w:szCs w:val="20"/>
              </w:rPr>
              <w:t>E</w:t>
            </w:r>
            <w:r w:rsidR="0086635C" w:rsidRPr="006237EF">
              <w:rPr>
                <w:rFonts w:ascii="Arial" w:hAnsi="Arial" w:cs="Arial"/>
                <w:b/>
                <w:bCs/>
                <w:sz w:val="20"/>
                <w:szCs w:val="20"/>
              </w:rPr>
              <w:t>thics</w:t>
            </w:r>
          </w:p>
        </w:tc>
        <w:tc>
          <w:tcPr>
            <w:tcW w:w="2070" w:type="dxa"/>
          </w:tcPr>
          <w:p w14:paraId="28DC5171" w14:textId="53D48C4B"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The student adheres to the Code of Professional Ethics for Rehabilitation Counselors, the American Counseling Association (ACA) Code of </w:t>
            </w:r>
            <w:proofErr w:type="gramStart"/>
            <w:r w:rsidRPr="00626079">
              <w:rPr>
                <w:rFonts w:ascii="Arial" w:hAnsi="Arial" w:cs="Arial"/>
                <w:sz w:val="16"/>
                <w:szCs w:val="16"/>
              </w:rPr>
              <w:t>Ethics, and</w:t>
            </w:r>
            <w:proofErr w:type="gramEnd"/>
            <w:r w:rsidRPr="00626079">
              <w:rPr>
                <w:rFonts w:ascii="Arial" w:hAnsi="Arial" w:cs="Arial"/>
                <w:sz w:val="16"/>
                <w:szCs w:val="16"/>
              </w:rPr>
              <w:t xml:space="preserve"> shows advanced awareness of professional ethics and concerns</w:t>
            </w:r>
            <w:r w:rsidR="00B523E6" w:rsidRPr="00626079">
              <w:rPr>
                <w:rFonts w:ascii="Arial" w:hAnsi="Arial" w:cs="Arial"/>
                <w:sz w:val="16"/>
                <w:szCs w:val="16"/>
              </w:rPr>
              <w:t>.</w:t>
            </w:r>
          </w:p>
        </w:tc>
        <w:tc>
          <w:tcPr>
            <w:tcW w:w="1530" w:type="dxa"/>
          </w:tcPr>
          <w:p w14:paraId="272D1A05" w14:textId="68CDE953"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consistent </w:t>
            </w:r>
            <w:r w:rsidR="002F4986" w:rsidRPr="00626079">
              <w:rPr>
                <w:rFonts w:ascii="Arial" w:hAnsi="Arial" w:cs="Arial"/>
                <w:sz w:val="16"/>
                <w:szCs w:val="16"/>
              </w:rPr>
              <w:t>and</w:t>
            </w:r>
            <w:r w:rsidRPr="00626079">
              <w:rPr>
                <w:rFonts w:ascii="Arial" w:hAnsi="Arial" w:cs="Arial"/>
                <w:sz w:val="16"/>
                <w:szCs w:val="16"/>
              </w:rPr>
              <w:t xml:space="preserve"> advanced (i.e., exploration </w:t>
            </w:r>
            <w:r w:rsidR="002F4986" w:rsidRPr="00626079">
              <w:rPr>
                <w:rFonts w:ascii="Arial" w:hAnsi="Arial" w:cs="Arial"/>
                <w:sz w:val="16"/>
                <w:szCs w:val="16"/>
              </w:rPr>
              <w:t xml:space="preserve">and </w:t>
            </w:r>
            <w:r w:rsidRPr="00626079">
              <w:rPr>
                <w:rFonts w:ascii="Arial" w:hAnsi="Arial" w:cs="Arial"/>
                <w:sz w:val="16"/>
                <w:szCs w:val="16"/>
              </w:rPr>
              <w:t xml:space="preserve">deliberation) ethical behavior </w:t>
            </w:r>
            <w:r w:rsidR="002F4986" w:rsidRPr="00626079">
              <w:rPr>
                <w:rFonts w:ascii="Arial" w:hAnsi="Arial" w:cs="Arial"/>
                <w:sz w:val="16"/>
                <w:szCs w:val="16"/>
              </w:rPr>
              <w:t xml:space="preserve">and </w:t>
            </w:r>
            <w:r w:rsidRPr="00626079">
              <w:rPr>
                <w:rFonts w:ascii="Arial" w:hAnsi="Arial" w:cs="Arial"/>
                <w:sz w:val="16"/>
                <w:szCs w:val="16"/>
              </w:rPr>
              <w:t xml:space="preserve">judgments. </w:t>
            </w:r>
          </w:p>
        </w:tc>
        <w:tc>
          <w:tcPr>
            <w:tcW w:w="1620" w:type="dxa"/>
          </w:tcPr>
          <w:p w14:paraId="084BED9D" w14:textId="3E7CF789"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consistent ethical behavior </w:t>
            </w:r>
            <w:r w:rsidR="002F4986" w:rsidRPr="00626079">
              <w:rPr>
                <w:rFonts w:ascii="Arial" w:hAnsi="Arial" w:cs="Arial"/>
                <w:sz w:val="16"/>
                <w:szCs w:val="16"/>
              </w:rPr>
              <w:t xml:space="preserve">and </w:t>
            </w:r>
            <w:r w:rsidRPr="00626079">
              <w:rPr>
                <w:rFonts w:ascii="Arial" w:hAnsi="Arial" w:cs="Arial"/>
                <w:sz w:val="16"/>
                <w:szCs w:val="16"/>
              </w:rPr>
              <w:t>judgments.</w:t>
            </w:r>
          </w:p>
        </w:tc>
        <w:tc>
          <w:tcPr>
            <w:tcW w:w="1710" w:type="dxa"/>
            <w:shd w:val="clear" w:color="auto" w:fill="D9D9D9" w:themeFill="background1" w:themeFillShade="D9"/>
          </w:tcPr>
          <w:p w14:paraId="63E75190" w14:textId="5B310933"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ethical behavior </w:t>
            </w:r>
            <w:r w:rsidR="002F4986" w:rsidRPr="00626079">
              <w:rPr>
                <w:rFonts w:ascii="Arial" w:hAnsi="Arial" w:cs="Arial"/>
                <w:sz w:val="16"/>
                <w:szCs w:val="16"/>
              </w:rPr>
              <w:t xml:space="preserve">and </w:t>
            </w:r>
            <w:r w:rsidRPr="00626079">
              <w:rPr>
                <w:rFonts w:ascii="Arial" w:hAnsi="Arial" w:cs="Arial"/>
                <w:sz w:val="16"/>
                <w:szCs w:val="16"/>
              </w:rPr>
              <w:t xml:space="preserve">judgments, but on a concrete level and lacks advanced awareness of professional ethics and concerns.  </w:t>
            </w:r>
          </w:p>
        </w:tc>
        <w:tc>
          <w:tcPr>
            <w:tcW w:w="1440" w:type="dxa"/>
            <w:shd w:val="clear" w:color="auto" w:fill="D9D9D9" w:themeFill="background1" w:themeFillShade="D9"/>
          </w:tcPr>
          <w:p w14:paraId="3C30DDA0" w14:textId="033ADFD8"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unethical behavior </w:t>
            </w:r>
            <w:r w:rsidR="00B523E6" w:rsidRPr="00626079">
              <w:rPr>
                <w:rFonts w:ascii="Arial" w:hAnsi="Arial" w:cs="Arial"/>
                <w:sz w:val="16"/>
                <w:szCs w:val="16"/>
              </w:rPr>
              <w:t xml:space="preserve">and </w:t>
            </w:r>
            <w:r w:rsidRPr="00626079">
              <w:rPr>
                <w:rFonts w:ascii="Arial" w:hAnsi="Arial" w:cs="Arial"/>
                <w:sz w:val="16"/>
                <w:szCs w:val="16"/>
              </w:rPr>
              <w:t xml:space="preserve">poor ethical judgment, and a limited ethical decision-making process. </w:t>
            </w:r>
          </w:p>
        </w:tc>
        <w:tc>
          <w:tcPr>
            <w:tcW w:w="1170" w:type="dxa"/>
            <w:shd w:val="clear" w:color="auto" w:fill="D9D9D9" w:themeFill="background1" w:themeFillShade="D9"/>
          </w:tcPr>
          <w:p w14:paraId="39B31493"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 </w:t>
            </w:r>
          </w:p>
        </w:tc>
      </w:tr>
      <w:tr w:rsidR="00C4335E" w:rsidRPr="00626079" w14:paraId="5C835497" w14:textId="77777777" w:rsidTr="00C4335E">
        <w:tc>
          <w:tcPr>
            <w:cnfStyle w:val="001000000000" w:firstRow="0" w:lastRow="0" w:firstColumn="1" w:lastColumn="0" w:oddVBand="0" w:evenVBand="0" w:oddHBand="0" w:evenHBand="0" w:firstRowFirstColumn="0" w:firstRowLastColumn="0" w:lastRowFirstColumn="0" w:lastRowLastColumn="0"/>
            <w:tcW w:w="445" w:type="dxa"/>
          </w:tcPr>
          <w:p w14:paraId="1053520E" w14:textId="77777777" w:rsidR="00241FE2" w:rsidRPr="00626079" w:rsidRDefault="00241FE2" w:rsidP="00AB1177">
            <w:pPr>
              <w:snapToGrid w:val="0"/>
              <w:spacing w:line="276" w:lineRule="auto"/>
              <w:jc w:val="center"/>
              <w:rPr>
                <w:rFonts w:ascii="Arial" w:hAnsi="Arial" w:cs="Arial"/>
                <w:b w:val="0"/>
                <w:bCs w:val="0"/>
              </w:rPr>
            </w:pPr>
            <w:r w:rsidRPr="00626079">
              <w:rPr>
                <w:rFonts w:ascii="Arial" w:hAnsi="Arial" w:cs="Arial"/>
                <w:b w:val="0"/>
                <w:bCs w:val="0"/>
                <w:sz w:val="20"/>
                <w:szCs w:val="20"/>
              </w:rPr>
              <w:t>2</w:t>
            </w:r>
          </w:p>
        </w:tc>
        <w:tc>
          <w:tcPr>
            <w:tcW w:w="810" w:type="dxa"/>
          </w:tcPr>
          <w:p w14:paraId="677FADB6"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20"/>
                <w:szCs w:val="20"/>
              </w:rPr>
              <w:t xml:space="preserve"> </w:t>
            </w:r>
          </w:p>
        </w:tc>
        <w:tc>
          <w:tcPr>
            <w:tcW w:w="1890" w:type="dxa"/>
          </w:tcPr>
          <w:p w14:paraId="28381C06" w14:textId="77777777" w:rsidR="00241FE2" w:rsidRPr="006237EF"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237EF">
              <w:rPr>
                <w:rFonts w:ascii="Arial" w:hAnsi="Arial" w:cs="Arial"/>
                <w:b/>
                <w:bCs/>
                <w:sz w:val="20"/>
                <w:szCs w:val="20"/>
              </w:rPr>
              <w:t>Professionalism</w:t>
            </w:r>
          </w:p>
        </w:tc>
        <w:tc>
          <w:tcPr>
            <w:tcW w:w="2070" w:type="dxa"/>
          </w:tcPr>
          <w:p w14:paraId="0B97E428" w14:textId="22B5A07C"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behaves in a professional manner toward faculty, staff, supervisors, </w:t>
            </w:r>
            <w:r w:rsidR="00AC52CC" w:rsidRPr="00626079">
              <w:rPr>
                <w:rFonts w:ascii="Arial" w:hAnsi="Arial" w:cs="Arial"/>
                <w:sz w:val="16"/>
                <w:szCs w:val="16"/>
              </w:rPr>
              <w:t>peers</w:t>
            </w:r>
            <w:r w:rsidR="00B523E6" w:rsidRPr="00626079">
              <w:rPr>
                <w:rFonts w:ascii="Arial" w:hAnsi="Arial" w:cs="Arial"/>
                <w:sz w:val="16"/>
                <w:szCs w:val="16"/>
              </w:rPr>
              <w:t xml:space="preserve"> and</w:t>
            </w:r>
            <w:r w:rsidRPr="00626079">
              <w:rPr>
                <w:rFonts w:ascii="Arial" w:hAnsi="Arial" w:cs="Arial"/>
                <w:sz w:val="16"/>
                <w:szCs w:val="16"/>
              </w:rPr>
              <w:t xml:space="preserve"> clients (includes appropriates of dress </w:t>
            </w:r>
            <w:r w:rsidR="00B523E6" w:rsidRPr="00626079">
              <w:rPr>
                <w:rFonts w:ascii="Arial" w:hAnsi="Arial" w:cs="Arial"/>
                <w:sz w:val="16"/>
                <w:szCs w:val="16"/>
              </w:rPr>
              <w:t xml:space="preserve">and </w:t>
            </w:r>
            <w:r w:rsidRPr="00626079">
              <w:rPr>
                <w:rFonts w:ascii="Arial" w:hAnsi="Arial" w:cs="Arial"/>
                <w:sz w:val="16"/>
                <w:szCs w:val="16"/>
              </w:rPr>
              <w:t>attitudes)</w:t>
            </w:r>
            <w:r w:rsidR="00B523E6" w:rsidRPr="00626079">
              <w:rPr>
                <w:rFonts w:ascii="Arial" w:hAnsi="Arial" w:cs="Arial"/>
                <w:sz w:val="16"/>
                <w:szCs w:val="16"/>
              </w:rPr>
              <w:t>.</w:t>
            </w:r>
          </w:p>
        </w:tc>
        <w:tc>
          <w:tcPr>
            <w:tcW w:w="1530" w:type="dxa"/>
          </w:tcPr>
          <w:p w14:paraId="5D187B11" w14:textId="52935AAE"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Student is consistently respectful, thoughtful</w:t>
            </w:r>
            <w:r w:rsidR="00E70DB4" w:rsidRPr="00626079">
              <w:rPr>
                <w:rFonts w:ascii="Arial" w:hAnsi="Arial" w:cs="Arial"/>
                <w:sz w:val="16"/>
                <w:szCs w:val="16"/>
              </w:rPr>
              <w:t xml:space="preserve"> and</w:t>
            </w:r>
            <w:r w:rsidRPr="00626079">
              <w:rPr>
                <w:rFonts w:ascii="Arial" w:hAnsi="Arial" w:cs="Arial"/>
                <w:sz w:val="16"/>
                <w:szCs w:val="16"/>
              </w:rPr>
              <w:t xml:space="preserve"> professionally appropriate within all professional interactions.  </w:t>
            </w:r>
          </w:p>
        </w:tc>
        <w:tc>
          <w:tcPr>
            <w:tcW w:w="1620" w:type="dxa"/>
          </w:tcPr>
          <w:p w14:paraId="0F361F49" w14:textId="0827DD7F"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is respectful, thoughtful </w:t>
            </w:r>
            <w:r w:rsidR="00E70DB4" w:rsidRPr="00626079">
              <w:rPr>
                <w:rFonts w:ascii="Arial" w:hAnsi="Arial" w:cs="Arial"/>
                <w:sz w:val="16"/>
                <w:szCs w:val="16"/>
              </w:rPr>
              <w:t>and</w:t>
            </w:r>
            <w:r w:rsidRPr="00626079">
              <w:rPr>
                <w:rFonts w:ascii="Arial" w:hAnsi="Arial" w:cs="Arial"/>
                <w:sz w:val="16"/>
                <w:szCs w:val="16"/>
              </w:rPr>
              <w:t xml:space="preserve"> appropriate within all professional interactions.  </w:t>
            </w:r>
          </w:p>
        </w:tc>
        <w:tc>
          <w:tcPr>
            <w:tcW w:w="1710" w:type="dxa"/>
            <w:shd w:val="clear" w:color="auto" w:fill="D9D9D9" w:themeFill="background1" w:themeFillShade="D9"/>
          </w:tcPr>
          <w:p w14:paraId="2A5ADA69" w14:textId="64F6C04A"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is inconsistently respectful, thoughtful </w:t>
            </w:r>
            <w:r w:rsidR="00E70DB4" w:rsidRPr="00626079">
              <w:rPr>
                <w:rFonts w:ascii="Arial" w:hAnsi="Arial" w:cs="Arial"/>
                <w:sz w:val="16"/>
                <w:szCs w:val="16"/>
              </w:rPr>
              <w:t>and</w:t>
            </w:r>
            <w:r w:rsidRPr="00626079">
              <w:rPr>
                <w:rFonts w:ascii="Arial" w:hAnsi="Arial" w:cs="Arial"/>
                <w:sz w:val="16"/>
                <w:szCs w:val="16"/>
              </w:rPr>
              <w:t xml:space="preserve"> appropriate within professional interactions.  </w:t>
            </w:r>
          </w:p>
        </w:tc>
        <w:tc>
          <w:tcPr>
            <w:tcW w:w="1440" w:type="dxa"/>
            <w:shd w:val="clear" w:color="auto" w:fill="D9D9D9" w:themeFill="background1" w:themeFillShade="D9"/>
          </w:tcPr>
          <w:p w14:paraId="7A79AC08" w14:textId="693BCACB"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w:t>
            </w:r>
            <w:proofErr w:type="gramStart"/>
            <w:r w:rsidRPr="00626079">
              <w:rPr>
                <w:rFonts w:ascii="Arial" w:hAnsi="Arial" w:cs="Arial"/>
                <w:sz w:val="16"/>
                <w:szCs w:val="16"/>
              </w:rPr>
              <w:t>evidences</w:t>
            </w:r>
            <w:proofErr w:type="gramEnd"/>
            <w:r w:rsidRPr="00626079">
              <w:rPr>
                <w:rFonts w:ascii="Arial" w:hAnsi="Arial" w:cs="Arial"/>
                <w:sz w:val="16"/>
                <w:szCs w:val="16"/>
              </w:rPr>
              <w:t xml:space="preserve"> disrespectful </w:t>
            </w:r>
            <w:r w:rsidR="00E70DB4" w:rsidRPr="00626079">
              <w:rPr>
                <w:rFonts w:ascii="Arial" w:hAnsi="Arial" w:cs="Arial"/>
                <w:sz w:val="16"/>
                <w:szCs w:val="16"/>
              </w:rPr>
              <w:t>and</w:t>
            </w:r>
            <w:r w:rsidRPr="00626079">
              <w:rPr>
                <w:rFonts w:ascii="Arial" w:hAnsi="Arial" w:cs="Arial"/>
                <w:sz w:val="16"/>
                <w:szCs w:val="16"/>
              </w:rPr>
              <w:t xml:space="preserve">/or inappropriate behavior within professional interactions.  </w:t>
            </w:r>
          </w:p>
        </w:tc>
        <w:tc>
          <w:tcPr>
            <w:tcW w:w="1170" w:type="dxa"/>
            <w:shd w:val="clear" w:color="auto" w:fill="D9D9D9" w:themeFill="background1" w:themeFillShade="D9"/>
          </w:tcPr>
          <w:p w14:paraId="28C9B076"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 </w:t>
            </w:r>
          </w:p>
        </w:tc>
      </w:tr>
      <w:tr w:rsidR="00C4335E" w:rsidRPr="00626079" w14:paraId="468F90F0" w14:textId="77777777" w:rsidTr="00C4335E">
        <w:tc>
          <w:tcPr>
            <w:cnfStyle w:val="001000000000" w:firstRow="0" w:lastRow="0" w:firstColumn="1" w:lastColumn="0" w:oddVBand="0" w:evenVBand="0" w:oddHBand="0" w:evenHBand="0" w:firstRowFirstColumn="0" w:firstRowLastColumn="0" w:lastRowFirstColumn="0" w:lastRowLastColumn="0"/>
            <w:tcW w:w="445" w:type="dxa"/>
          </w:tcPr>
          <w:p w14:paraId="355107C3" w14:textId="77777777" w:rsidR="00241FE2" w:rsidRPr="00626079" w:rsidRDefault="00241FE2" w:rsidP="00AB1177">
            <w:pPr>
              <w:snapToGrid w:val="0"/>
              <w:spacing w:line="276" w:lineRule="auto"/>
              <w:jc w:val="center"/>
              <w:rPr>
                <w:rFonts w:ascii="Arial" w:hAnsi="Arial" w:cs="Arial"/>
                <w:b w:val="0"/>
                <w:bCs w:val="0"/>
              </w:rPr>
            </w:pPr>
            <w:r w:rsidRPr="00626079">
              <w:rPr>
                <w:rFonts w:ascii="Arial" w:hAnsi="Arial" w:cs="Arial"/>
                <w:b w:val="0"/>
                <w:bCs w:val="0"/>
                <w:sz w:val="20"/>
                <w:szCs w:val="20"/>
              </w:rPr>
              <w:t>3</w:t>
            </w:r>
          </w:p>
        </w:tc>
        <w:tc>
          <w:tcPr>
            <w:tcW w:w="810" w:type="dxa"/>
          </w:tcPr>
          <w:p w14:paraId="00A394B1"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20"/>
                <w:szCs w:val="20"/>
              </w:rPr>
              <w:t xml:space="preserve"> </w:t>
            </w:r>
          </w:p>
        </w:tc>
        <w:tc>
          <w:tcPr>
            <w:tcW w:w="1890" w:type="dxa"/>
          </w:tcPr>
          <w:p w14:paraId="1E8BFD67" w14:textId="65E9D514" w:rsidR="00241FE2" w:rsidRPr="006237EF"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237EF">
              <w:rPr>
                <w:rFonts w:ascii="Arial" w:hAnsi="Arial" w:cs="Arial"/>
                <w:b/>
                <w:bCs/>
                <w:sz w:val="20"/>
                <w:szCs w:val="20"/>
              </w:rPr>
              <w:t xml:space="preserve">Self-awareness </w:t>
            </w:r>
            <w:r w:rsidR="00E70DB4" w:rsidRPr="006237EF">
              <w:rPr>
                <w:rFonts w:ascii="Arial" w:hAnsi="Arial" w:cs="Arial"/>
                <w:b/>
                <w:bCs/>
                <w:sz w:val="20"/>
                <w:szCs w:val="20"/>
              </w:rPr>
              <w:t xml:space="preserve">and </w:t>
            </w:r>
            <w:r w:rsidR="00F654F3" w:rsidRPr="006237EF">
              <w:rPr>
                <w:rFonts w:ascii="Arial" w:hAnsi="Arial" w:cs="Arial"/>
                <w:b/>
                <w:bCs/>
                <w:sz w:val="20"/>
                <w:szCs w:val="20"/>
              </w:rPr>
              <w:t>S</w:t>
            </w:r>
            <w:r w:rsidR="0086635C" w:rsidRPr="006237EF">
              <w:rPr>
                <w:rFonts w:ascii="Arial" w:hAnsi="Arial" w:cs="Arial"/>
                <w:b/>
                <w:bCs/>
                <w:sz w:val="20"/>
                <w:szCs w:val="20"/>
              </w:rPr>
              <w:t>elf</w:t>
            </w:r>
            <w:r w:rsidRPr="006237EF">
              <w:rPr>
                <w:rFonts w:ascii="Arial" w:hAnsi="Arial" w:cs="Arial"/>
                <w:b/>
                <w:bCs/>
                <w:sz w:val="20"/>
                <w:szCs w:val="20"/>
              </w:rPr>
              <w:t>-understanding</w:t>
            </w:r>
          </w:p>
        </w:tc>
        <w:tc>
          <w:tcPr>
            <w:tcW w:w="2070" w:type="dxa"/>
          </w:tcPr>
          <w:p w14:paraId="7B852D9C" w14:textId="21275FB8"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an awareness of </w:t>
            </w:r>
            <w:r w:rsidR="00F4126B" w:rsidRPr="00626079">
              <w:rPr>
                <w:rFonts w:ascii="Arial" w:hAnsi="Arial" w:cs="Arial"/>
                <w:sz w:val="16"/>
                <w:szCs w:val="16"/>
              </w:rPr>
              <w:t>their</w:t>
            </w:r>
            <w:r w:rsidRPr="00626079">
              <w:rPr>
                <w:rFonts w:ascii="Arial" w:hAnsi="Arial" w:cs="Arial"/>
                <w:sz w:val="16"/>
                <w:szCs w:val="16"/>
              </w:rPr>
              <w:t xml:space="preserve"> own belief systems, values, needs </w:t>
            </w:r>
            <w:r w:rsidR="00F4126B" w:rsidRPr="00626079">
              <w:rPr>
                <w:rFonts w:ascii="Arial" w:hAnsi="Arial" w:cs="Arial"/>
                <w:sz w:val="16"/>
                <w:szCs w:val="16"/>
              </w:rPr>
              <w:t xml:space="preserve">and </w:t>
            </w:r>
            <w:r w:rsidRPr="00626079">
              <w:rPr>
                <w:rFonts w:ascii="Arial" w:hAnsi="Arial" w:cs="Arial"/>
                <w:sz w:val="16"/>
                <w:szCs w:val="16"/>
              </w:rPr>
              <w:t xml:space="preserve">limitations (herein called “beliefs”) and the effect of “self” on </w:t>
            </w:r>
            <w:r w:rsidR="00F4126B" w:rsidRPr="00626079">
              <w:rPr>
                <w:rFonts w:ascii="Arial" w:hAnsi="Arial" w:cs="Arial"/>
                <w:sz w:val="16"/>
                <w:szCs w:val="16"/>
              </w:rPr>
              <w:t>their</w:t>
            </w:r>
            <w:r w:rsidRPr="00626079">
              <w:rPr>
                <w:rFonts w:ascii="Arial" w:hAnsi="Arial" w:cs="Arial"/>
                <w:sz w:val="16"/>
                <w:szCs w:val="16"/>
              </w:rPr>
              <w:t xml:space="preserve"> work with clients.</w:t>
            </w:r>
          </w:p>
        </w:tc>
        <w:tc>
          <w:tcPr>
            <w:tcW w:w="1530" w:type="dxa"/>
          </w:tcPr>
          <w:p w14:paraId="3F33B32B" w14:textId="25863FCD"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significant </w:t>
            </w:r>
            <w:r w:rsidR="00F4126B" w:rsidRPr="00626079">
              <w:rPr>
                <w:rFonts w:ascii="Arial" w:hAnsi="Arial" w:cs="Arial"/>
                <w:sz w:val="16"/>
                <w:szCs w:val="16"/>
              </w:rPr>
              <w:t xml:space="preserve">and </w:t>
            </w:r>
            <w:r w:rsidRPr="00626079">
              <w:rPr>
                <w:rFonts w:ascii="Arial" w:hAnsi="Arial" w:cs="Arial"/>
                <w:sz w:val="16"/>
                <w:szCs w:val="16"/>
              </w:rPr>
              <w:t xml:space="preserve">consistent awareness </w:t>
            </w:r>
            <w:r w:rsidR="00F4126B" w:rsidRPr="00626079">
              <w:rPr>
                <w:rFonts w:ascii="Arial" w:hAnsi="Arial" w:cs="Arial"/>
                <w:sz w:val="16"/>
                <w:szCs w:val="16"/>
              </w:rPr>
              <w:t xml:space="preserve">and </w:t>
            </w:r>
            <w:r w:rsidRPr="00626079">
              <w:rPr>
                <w:rFonts w:ascii="Arial" w:hAnsi="Arial" w:cs="Arial"/>
                <w:sz w:val="16"/>
                <w:szCs w:val="16"/>
              </w:rPr>
              <w:t xml:space="preserve">appreciation of </w:t>
            </w:r>
            <w:r w:rsidR="00F4126B" w:rsidRPr="00626079">
              <w:rPr>
                <w:rFonts w:ascii="Arial" w:hAnsi="Arial" w:cs="Arial"/>
                <w:sz w:val="16"/>
                <w:szCs w:val="16"/>
              </w:rPr>
              <w:t>their</w:t>
            </w:r>
            <w:r w:rsidRPr="00626079">
              <w:rPr>
                <w:rFonts w:ascii="Arial" w:hAnsi="Arial" w:cs="Arial"/>
                <w:sz w:val="16"/>
                <w:szCs w:val="16"/>
              </w:rPr>
              <w:t xml:space="preserve"> belief system </w:t>
            </w:r>
            <w:r w:rsidR="00F4126B" w:rsidRPr="00626079">
              <w:rPr>
                <w:rFonts w:ascii="Arial" w:hAnsi="Arial" w:cs="Arial"/>
                <w:sz w:val="16"/>
                <w:szCs w:val="16"/>
              </w:rPr>
              <w:t xml:space="preserve">and </w:t>
            </w:r>
            <w:r w:rsidRPr="00626079">
              <w:rPr>
                <w:rFonts w:ascii="Arial" w:hAnsi="Arial" w:cs="Arial"/>
                <w:sz w:val="16"/>
                <w:szCs w:val="16"/>
              </w:rPr>
              <w:t xml:space="preserve">the influence of </w:t>
            </w:r>
            <w:r w:rsidR="00F4126B" w:rsidRPr="00626079">
              <w:rPr>
                <w:rFonts w:ascii="Arial" w:hAnsi="Arial" w:cs="Arial"/>
                <w:sz w:val="16"/>
                <w:szCs w:val="16"/>
              </w:rPr>
              <w:t>their</w:t>
            </w:r>
            <w:r w:rsidRPr="00626079">
              <w:rPr>
                <w:rFonts w:ascii="Arial" w:hAnsi="Arial" w:cs="Arial"/>
                <w:sz w:val="16"/>
                <w:szCs w:val="16"/>
              </w:rPr>
              <w:t xml:space="preserve"> beliefs on the counseling process. </w:t>
            </w:r>
          </w:p>
        </w:tc>
        <w:tc>
          <w:tcPr>
            <w:tcW w:w="1620" w:type="dxa"/>
          </w:tcPr>
          <w:p w14:paraId="3D6D53A9" w14:textId="534BF1C8"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awareness </w:t>
            </w:r>
            <w:r w:rsidR="00F4126B" w:rsidRPr="00626079">
              <w:rPr>
                <w:rFonts w:ascii="Arial" w:hAnsi="Arial" w:cs="Arial"/>
                <w:sz w:val="16"/>
                <w:szCs w:val="16"/>
              </w:rPr>
              <w:t xml:space="preserve">and </w:t>
            </w:r>
            <w:r w:rsidRPr="00626079">
              <w:rPr>
                <w:rFonts w:ascii="Arial" w:hAnsi="Arial" w:cs="Arial"/>
                <w:sz w:val="16"/>
                <w:szCs w:val="16"/>
              </w:rPr>
              <w:t xml:space="preserve">appreciation of </w:t>
            </w:r>
            <w:r w:rsidR="00F4126B" w:rsidRPr="00626079">
              <w:rPr>
                <w:rFonts w:ascii="Arial" w:hAnsi="Arial" w:cs="Arial"/>
                <w:sz w:val="16"/>
                <w:szCs w:val="16"/>
              </w:rPr>
              <w:t>their</w:t>
            </w:r>
            <w:r w:rsidRPr="00626079">
              <w:rPr>
                <w:rFonts w:ascii="Arial" w:hAnsi="Arial" w:cs="Arial"/>
                <w:sz w:val="16"/>
                <w:szCs w:val="16"/>
              </w:rPr>
              <w:t xml:space="preserve"> belief system and the influence of </w:t>
            </w:r>
            <w:r w:rsidR="00F4126B" w:rsidRPr="00626079">
              <w:rPr>
                <w:rFonts w:ascii="Arial" w:hAnsi="Arial" w:cs="Arial"/>
                <w:sz w:val="16"/>
                <w:szCs w:val="16"/>
              </w:rPr>
              <w:t>their</w:t>
            </w:r>
            <w:r w:rsidRPr="00626079">
              <w:rPr>
                <w:rFonts w:ascii="Arial" w:hAnsi="Arial" w:cs="Arial"/>
                <w:sz w:val="16"/>
                <w:szCs w:val="16"/>
              </w:rPr>
              <w:t xml:space="preserve"> beliefs on the counseling process</w:t>
            </w:r>
            <w:r w:rsidR="00F4126B" w:rsidRPr="00626079">
              <w:rPr>
                <w:rFonts w:ascii="Arial" w:hAnsi="Arial" w:cs="Arial"/>
                <w:sz w:val="16"/>
                <w:szCs w:val="16"/>
              </w:rPr>
              <w:t>.</w:t>
            </w:r>
          </w:p>
        </w:tc>
        <w:tc>
          <w:tcPr>
            <w:tcW w:w="1710" w:type="dxa"/>
            <w:shd w:val="clear" w:color="auto" w:fill="D9D9D9" w:themeFill="background1" w:themeFillShade="D9"/>
          </w:tcPr>
          <w:p w14:paraId="262F4879" w14:textId="7A09E365"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inconsistent or limited awareness </w:t>
            </w:r>
            <w:r w:rsidR="00F4126B" w:rsidRPr="00626079">
              <w:rPr>
                <w:rFonts w:ascii="Arial" w:hAnsi="Arial" w:cs="Arial"/>
                <w:sz w:val="16"/>
                <w:szCs w:val="16"/>
              </w:rPr>
              <w:t>and</w:t>
            </w:r>
            <w:r w:rsidRPr="00626079">
              <w:rPr>
                <w:rFonts w:ascii="Arial" w:hAnsi="Arial" w:cs="Arial"/>
                <w:sz w:val="16"/>
                <w:szCs w:val="16"/>
              </w:rPr>
              <w:t xml:space="preserve"> appreciation of </w:t>
            </w:r>
            <w:r w:rsidR="00F4126B" w:rsidRPr="00626079">
              <w:rPr>
                <w:rFonts w:ascii="Arial" w:hAnsi="Arial" w:cs="Arial"/>
                <w:sz w:val="16"/>
                <w:szCs w:val="16"/>
              </w:rPr>
              <w:t>their</w:t>
            </w:r>
            <w:r w:rsidRPr="00626079">
              <w:rPr>
                <w:rFonts w:ascii="Arial" w:hAnsi="Arial" w:cs="Arial"/>
                <w:sz w:val="16"/>
                <w:szCs w:val="16"/>
              </w:rPr>
              <w:t xml:space="preserve"> belief system and the influence of </w:t>
            </w:r>
            <w:r w:rsidR="00F4126B" w:rsidRPr="00626079">
              <w:rPr>
                <w:rFonts w:ascii="Arial" w:hAnsi="Arial" w:cs="Arial"/>
                <w:sz w:val="16"/>
                <w:szCs w:val="16"/>
              </w:rPr>
              <w:t>their</w:t>
            </w:r>
            <w:r w:rsidRPr="00626079">
              <w:rPr>
                <w:rFonts w:ascii="Arial" w:hAnsi="Arial" w:cs="Arial"/>
                <w:sz w:val="16"/>
                <w:szCs w:val="16"/>
              </w:rPr>
              <w:t xml:space="preserve"> beliefs on the counseling process.</w:t>
            </w:r>
          </w:p>
        </w:tc>
        <w:tc>
          <w:tcPr>
            <w:tcW w:w="1440" w:type="dxa"/>
            <w:shd w:val="clear" w:color="auto" w:fill="D9D9D9" w:themeFill="background1" w:themeFillShade="D9"/>
          </w:tcPr>
          <w:p w14:paraId="7EFC07C5" w14:textId="2ADE5E4D"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poor awareness of </w:t>
            </w:r>
            <w:r w:rsidR="0086635C" w:rsidRPr="00626079">
              <w:rPr>
                <w:rFonts w:ascii="Arial" w:hAnsi="Arial" w:cs="Arial"/>
                <w:sz w:val="16"/>
                <w:szCs w:val="16"/>
              </w:rPr>
              <w:t>their</w:t>
            </w:r>
            <w:r w:rsidRPr="00626079">
              <w:rPr>
                <w:rFonts w:ascii="Arial" w:hAnsi="Arial" w:cs="Arial"/>
                <w:sz w:val="16"/>
                <w:szCs w:val="16"/>
              </w:rPr>
              <w:t xml:space="preserve"> belief system </w:t>
            </w:r>
            <w:r w:rsidR="0086635C" w:rsidRPr="00626079">
              <w:rPr>
                <w:rFonts w:ascii="Arial" w:hAnsi="Arial" w:cs="Arial"/>
                <w:sz w:val="16"/>
                <w:szCs w:val="16"/>
              </w:rPr>
              <w:t>and/</w:t>
            </w:r>
            <w:r w:rsidRPr="00626079">
              <w:rPr>
                <w:rFonts w:ascii="Arial" w:hAnsi="Arial" w:cs="Arial"/>
                <w:sz w:val="16"/>
                <w:szCs w:val="16"/>
              </w:rPr>
              <w:t xml:space="preserve">or the influence of these and appears closed to increasing </w:t>
            </w:r>
            <w:r w:rsidR="0086635C" w:rsidRPr="00626079">
              <w:rPr>
                <w:rFonts w:ascii="Arial" w:hAnsi="Arial" w:cs="Arial"/>
                <w:sz w:val="16"/>
                <w:szCs w:val="16"/>
              </w:rPr>
              <w:t>their</w:t>
            </w:r>
            <w:r w:rsidRPr="00626079">
              <w:rPr>
                <w:rFonts w:ascii="Arial" w:hAnsi="Arial" w:cs="Arial"/>
                <w:sz w:val="16"/>
                <w:szCs w:val="16"/>
              </w:rPr>
              <w:t xml:space="preserve"> insight.</w:t>
            </w:r>
          </w:p>
        </w:tc>
        <w:tc>
          <w:tcPr>
            <w:tcW w:w="1170" w:type="dxa"/>
            <w:shd w:val="clear" w:color="auto" w:fill="D9D9D9" w:themeFill="background1" w:themeFillShade="D9"/>
          </w:tcPr>
          <w:p w14:paraId="25C30B27"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 </w:t>
            </w:r>
          </w:p>
        </w:tc>
      </w:tr>
      <w:tr w:rsidR="00C4335E" w:rsidRPr="00626079" w14:paraId="7EEDDF56" w14:textId="77777777" w:rsidTr="00C4335E">
        <w:tc>
          <w:tcPr>
            <w:cnfStyle w:val="001000000000" w:firstRow="0" w:lastRow="0" w:firstColumn="1" w:lastColumn="0" w:oddVBand="0" w:evenVBand="0" w:oddHBand="0" w:evenHBand="0" w:firstRowFirstColumn="0" w:firstRowLastColumn="0" w:lastRowFirstColumn="0" w:lastRowLastColumn="0"/>
            <w:tcW w:w="445" w:type="dxa"/>
          </w:tcPr>
          <w:p w14:paraId="0CB822C1" w14:textId="77777777" w:rsidR="00241FE2" w:rsidRPr="00626079" w:rsidRDefault="00241FE2" w:rsidP="00AB1177">
            <w:pPr>
              <w:snapToGrid w:val="0"/>
              <w:spacing w:line="276" w:lineRule="auto"/>
              <w:jc w:val="center"/>
              <w:rPr>
                <w:rFonts w:ascii="Arial" w:hAnsi="Arial" w:cs="Arial"/>
                <w:b w:val="0"/>
                <w:bCs w:val="0"/>
              </w:rPr>
            </w:pPr>
            <w:r w:rsidRPr="00626079">
              <w:rPr>
                <w:rFonts w:ascii="Arial" w:hAnsi="Arial" w:cs="Arial"/>
                <w:b w:val="0"/>
                <w:bCs w:val="0"/>
                <w:sz w:val="20"/>
                <w:szCs w:val="20"/>
              </w:rPr>
              <w:t>4</w:t>
            </w:r>
          </w:p>
        </w:tc>
        <w:tc>
          <w:tcPr>
            <w:tcW w:w="810" w:type="dxa"/>
          </w:tcPr>
          <w:p w14:paraId="0F19F83E"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20"/>
                <w:szCs w:val="20"/>
              </w:rPr>
              <w:t xml:space="preserve"> </w:t>
            </w:r>
          </w:p>
        </w:tc>
        <w:tc>
          <w:tcPr>
            <w:tcW w:w="1890" w:type="dxa"/>
          </w:tcPr>
          <w:p w14:paraId="725529DA" w14:textId="3FB43D72" w:rsidR="00241FE2" w:rsidRPr="006237EF"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237EF">
              <w:rPr>
                <w:rFonts w:ascii="Arial" w:hAnsi="Arial" w:cs="Arial"/>
                <w:b/>
                <w:bCs/>
                <w:sz w:val="20"/>
                <w:szCs w:val="20"/>
              </w:rPr>
              <w:t xml:space="preserve">Emotional </w:t>
            </w:r>
            <w:r w:rsidR="00F654F3" w:rsidRPr="006237EF">
              <w:rPr>
                <w:rFonts w:ascii="Arial" w:hAnsi="Arial" w:cs="Arial"/>
                <w:b/>
                <w:bCs/>
                <w:sz w:val="20"/>
                <w:szCs w:val="20"/>
              </w:rPr>
              <w:t xml:space="preserve">Stability </w:t>
            </w:r>
            <w:r w:rsidR="0086635C" w:rsidRPr="006237EF">
              <w:rPr>
                <w:rFonts w:ascii="Arial" w:hAnsi="Arial" w:cs="Arial"/>
                <w:b/>
                <w:bCs/>
                <w:sz w:val="20"/>
                <w:szCs w:val="20"/>
              </w:rPr>
              <w:t xml:space="preserve">and </w:t>
            </w:r>
            <w:r w:rsidR="00F654F3" w:rsidRPr="006237EF">
              <w:rPr>
                <w:rFonts w:ascii="Arial" w:hAnsi="Arial" w:cs="Arial"/>
                <w:b/>
                <w:bCs/>
                <w:sz w:val="20"/>
                <w:szCs w:val="20"/>
              </w:rPr>
              <w:t>Maturity</w:t>
            </w:r>
          </w:p>
        </w:tc>
        <w:tc>
          <w:tcPr>
            <w:tcW w:w="2070" w:type="dxa"/>
          </w:tcPr>
          <w:p w14:paraId="48338D66" w14:textId="7AFEA530"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emotional stability (i.e., appropriate congruence between behavior, mood, </w:t>
            </w:r>
            <w:r w:rsidR="0086635C" w:rsidRPr="00626079">
              <w:rPr>
                <w:rFonts w:ascii="Arial" w:hAnsi="Arial" w:cs="Arial"/>
                <w:sz w:val="16"/>
                <w:szCs w:val="16"/>
              </w:rPr>
              <w:t xml:space="preserve">and </w:t>
            </w:r>
            <w:r w:rsidRPr="00626079">
              <w:rPr>
                <w:rFonts w:ascii="Arial" w:hAnsi="Arial" w:cs="Arial"/>
                <w:sz w:val="16"/>
                <w:szCs w:val="16"/>
              </w:rPr>
              <w:t xml:space="preserve">affect) </w:t>
            </w:r>
            <w:r w:rsidR="0086635C" w:rsidRPr="00626079">
              <w:rPr>
                <w:rFonts w:ascii="Arial" w:hAnsi="Arial" w:cs="Arial"/>
                <w:sz w:val="16"/>
                <w:szCs w:val="16"/>
              </w:rPr>
              <w:t xml:space="preserve">and </w:t>
            </w:r>
            <w:r w:rsidRPr="00626079">
              <w:rPr>
                <w:rFonts w:ascii="Arial" w:hAnsi="Arial" w:cs="Arial"/>
                <w:sz w:val="16"/>
                <w:szCs w:val="16"/>
              </w:rPr>
              <w:t xml:space="preserve">self-control (i.e., impulse control) in relationships </w:t>
            </w:r>
            <w:r w:rsidRPr="00626079">
              <w:rPr>
                <w:rFonts w:ascii="Arial" w:hAnsi="Arial" w:cs="Arial"/>
                <w:sz w:val="16"/>
                <w:szCs w:val="16"/>
              </w:rPr>
              <w:lastRenderedPageBreak/>
              <w:t>with faculty, staff, supervisor, peers</w:t>
            </w:r>
            <w:r w:rsidR="0086635C" w:rsidRPr="00626079">
              <w:rPr>
                <w:rFonts w:ascii="Arial" w:hAnsi="Arial" w:cs="Arial"/>
                <w:sz w:val="16"/>
                <w:szCs w:val="16"/>
              </w:rPr>
              <w:t xml:space="preserve"> and</w:t>
            </w:r>
            <w:r w:rsidRPr="00626079">
              <w:rPr>
                <w:rFonts w:ascii="Arial" w:hAnsi="Arial" w:cs="Arial"/>
                <w:sz w:val="16"/>
                <w:szCs w:val="16"/>
              </w:rPr>
              <w:t xml:space="preserve"> clients. </w:t>
            </w:r>
          </w:p>
        </w:tc>
        <w:tc>
          <w:tcPr>
            <w:tcW w:w="1530" w:type="dxa"/>
          </w:tcPr>
          <w:p w14:paraId="7CC46FF9" w14:textId="16142F61"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lastRenderedPageBreak/>
              <w:t xml:space="preserve">Student demonstrates consistent emotional resiliency </w:t>
            </w:r>
            <w:r w:rsidR="00F654F3" w:rsidRPr="00626079">
              <w:rPr>
                <w:rFonts w:ascii="Arial" w:hAnsi="Arial" w:cs="Arial"/>
                <w:sz w:val="16"/>
                <w:szCs w:val="16"/>
              </w:rPr>
              <w:t>and</w:t>
            </w:r>
            <w:r w:rsidRPr="00626079">
              <w:rPr>
                <w:rFonts w:ascii="Arial" w:hAnsi="Arial" w:cs="Arial"/>
                <w:sz w:val="16"/>
                <w:szCs w:val="16"/>
              </w:rPr>
              <w:t xml:space="preserve"> appropriateness </w:t>
            </w:r>
            <w:r w:rsidRPr="00626079">
              <w:rPr>
                <w:rFonts w:ascii="Arial" w:hAnsi="Arial" w:cs="Arial"/>
                <w:sz w:val="16"/>
                <w:szCs w:val="16"/>
              </w:rPr>
              <w:lastRenderedPageBreak/>
              <w:t xml:space="preserve">in interpersonal interactions. </w:t>
            </w:r>
          </w:p>
        </w:tc>
        <w:tc>
          <w:tcPr>
            <w:tcW w:w="1620" w:type="dxa"/>
          </w:tcPr>
          <w:p w14:paraId="17088F35" w14:textId="1F6A6958"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lastRenderedPageBreak/>
              <w:t xml:space="preserve">Student demonstrates emotional stability </w:t>
            </w:r>
            <w:r w:rsidR="00F654F3" w:rsidRPr="00626079">
              <w:rPr>
                <w:rFonts w:ascii="Arial" w:hAnsi="Arial" w:cs="Arial"/>
                <w:sz w:val="16"/>
                <w:szCs w:val="16"/>
              </w:rPr>
              <w:t xml:space="preserve">and </w:t>
            </w:r>
            <w:r w:rsidRPr="00626079">
              <w:rPr>
                <w:rFonts w:ascii="Arial" w:hAnsi="Arial" w:cs="Arial"/>
                <w:sz w:val="16"/>
                <w:szCs w:val="16"/>
              </w:rPr>
              <w:t>appropriateness in interpersonal interactions.</w:t>
            </w:r>
          </w:p>
        </w:tc>
        <w:tc>
          <w:tcPr>
            <w:tcW w:w="1710" w:type="dxa"/>
            <w:shd w:val="clear" w:color="auto" w:fill="D9D9D9" w:themeFill="background1" w:themeFillShade="D9"/>
          </w:tcPr>
          <w:p w14:paraId="3E6A9F86" w14:textId="505804EC"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inconsistent emotional stability </w:t>
            </w:r>
            <w:r w:rsidR="00F654F3" w:rsidRPr="00626079">
              <w:rPr>
                <w:rFonts w:ascii="Arial" w:hAnsi="Arial" w:cs="Arial"/>
                <w:sz w:val="16"/>
                <w:szCs w:val="16"/>
              </w:rPr>
              <w:t xml:space="preserve">and </w:t>
            </w:r>
            <w:r w:rsidRPr="00626079">
              <w:rPr>
                <w:rFonts w:ascii="Arial" w:hAnsi="Arial" w:cs="Arial"/>
                <w:sz w:val="16"/>
                <w:szCs w:val="16"/>
              </w:rPr>
              <w:t>appropriateness in interpersonal interactions.</w:t>
            </w:r>
          </w:p>
        </w:tc>
        <w:tc>
          <w:tcPr>
            <w:tcW w:w="1440" w:type="dxa"/>
            <w:shd w:val="clear" w:color="auto" w:fill="D9D9D9" w:themeFill="background1" w:themeFillShade="D9"/>
          </w:tcPr>
          <w:p w14:paraId="1B76A528" w14:textId="5BC1B52A"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limited emotional stability </w:t>
            </w:r>
            <w:r w:rsidR="00F654F3" w:rsidRPr="00626079">
              <w:rPr>
                <w:rFonts w:ascii="Arial" w:hAnsi="Arial" w:cs="Arial"/>
                <w:sz w:val="16"/>
                <w:szCs w:val="16"/>
              </w:rPr>
              <w:t xml:space="preserve">and </w:t>
            </w:r>
            <w:r w:rsidRPr="00626079">
              <w:rPr>
                <w:rFonts w:ascii="Arial" w:hAnsi="Arial" w:cs="Arial"/>
                <w:sz w:val="16"/>
                <w:szCs w:val="16"/>
              </w:rPr>
              <w:t>appropriateness in interpersonal interactions.</w:t>
            </w:r>
          </w:p>
        </w:tc>
        <w:tc>
          <w:tcPr>
            <w:tcW w:w="1170" w:type="dxa"/>
            <w:shd w:val="clear" w:color="auto" w:fill="D9D9D9" w:themeFill="background1" w:themeFillShade="D9"/>
          </w:tcPr>
          <w:p w14:paraId="31AAC254"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 </w:t>
            </w:r>
          </w:p>
        </w:tc>
      </w:tr>
      <w:tr w:rsidR="00C4335E" w:rsidRPr="00626079" w14:paraId="77F32BA3" w14:textId="77777777" w:rsidTr="00C4335E">
        <w:tc>
          <w:tcPr>
            <w:cnfStyle w:val="001000000000" w:firstRow="0" w:lastRow="0" w:firstColumn="1" w:lastColumn="0" w:oddVBand="0" w:evenVBand="0" w:oddHBand="0" w:evenHBand="0" w:firstRowFirstColumn="0" w:firstRowLastColumn="0" w:lastRowFirstColumn="0" w:lastRowLastColumn="0"/>
            <w:tcW w:w="445" w:type="dxa"/>
          </w:tcPr>
          <w:p w14:paraId="485D0CF6" w14:textId="77777777" w:rsidR="00241FE2" w:rsidRPr="00626079" w:rsidRDefault="00241FE2" w:rsidP="00AB1177">
            <w:pPr>
              <w:snapToGrid w:val="0"/>
              <w:spacing w:line="276" w:lineRule="auto"/>
              <w:jc w:val="center"/>
              <w:rPr>
                <w:rFonts w:ascii="Arial" w:hAnsi="Arial" w:cs="Arial"/>
                <w:b w:val="0"/>
                <w:bCs w:val="0"/>
              </w:rPr>
            </w:pPr>
            <w:r w:rsidRPr="00626079">
              <w:rPr>
                <w:rFonts w:ascii="Arial" w:hAnsi="Arial" w:cs="Arial"/>
                <w:b w:val="0"/>
                <w:bCs w:val="0"/>
                <w:sz w:val="20"/>
                <w:szCs w:val="20"/>
              </w:rPr>
              <w:t>5</w:t>
            </w:r>
          </w:p>
        </w:tc>
        <w:tc>
          <w:tcPr>
            <w:tcW w:w="810" w:type="dxa"/>
          </w:tcPr>
          <w:p w14:paraId="34C71C0C"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20"/>
                <w:szCs w:val="20"/>
              </w:rPr>
              <w:t xml:space="preserve"> </w:t>
            </w:r>
          </w:p>
        </w:tc>
        <w:tc>
          <w:tcPr>
            <w:tcW w:w="1890" w:type="dxa"/>
          </w:tcPr>
          <w:p w14:paraId="558BDAAA" w14:textId="2DB3341F" w:rsidR="00241FE2" w:rsidRPr="006237EF"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237EF">
              <w:rPr>
                <w:rFonts w:ascii="Arial" w:hAnsi="Arial" w:cs="Arial"/>
                <w:b/>
                <w:bCs/>
                <w:sz w:val="20"/>
                <w:szCs w:val="20"/>
              </w:rPr>
              <w:t xml:space="preserve">Motivation to </w:t>
            </w:r>
            <w:r w:rsidR="00F654F3" w:rsidRPr="006237EF">
              <w:rPr>
                <w:rFonts w:ascii="Arial" w:hAnsi="Arial" w:cs="Arial"/>
                <w:b/>
                <w:bCs/>
                <w:sz w:val="20"/>
                <w:szCs w:val="20"/>
              </w:rPr>
              <w:t xml:space="preserve">Learn and Grow Professionally </w:t>
            </w:r>
          </w:p>
        </w:tc>
        <w:tc>
          <w:tcPr>
            <w:tcW w:w="2070" w:type="dxa"/>
          </w:tcPr>
          <w:p w14:paraId="71509195" w14:textId="011C13A0"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is engaged in the learning </w:t>
            </w:r>
            <w:r w:rsidR="00A24D15" w:rsidRPr="00626079">
              <w:rPr>
                <w:rFonts w:ascii="Arial" w:hAnsi="Arial" w:cs="Arial"/>
                <w:sz w:val="16"/>
                <w:szCs w:val="16"/>
              </w:rPr>
              <w:t xml:space="preserve">and </w:t>
            </w:r>
            <w:r w:rsidRPr="00626079">
              <w:rPr>
                <w:rFonts w:ascii="Arial" w:hAnsi="Arial" w:cs="Arial"/>
                <w:sz w:val="16"/>
                <w:szCs w:val="16"/>
              </w:rPr>
              <w:t xml:space="preserve">development of </w:t>
            </w:r>
            <w:r w:rsidR="00A24D15" w:rsidRPr="00626079">
              <w:rPr>
                <w:rFonts w:ascii="Arial" w:hAnsi="Arial" w:cs="Arial"/>
                <w:sz w:val="16"/>
                <w:szCs w:val="16"/>
              </w:rPr>
              <w:t>their</w:t>
            </w:r>
            <w:r w:rsidRPr="00626079">
              <w:rPr>
                <w:rFonts w:ascii="Arial" w:hAnsi="Arial" w:cs="Arial"/>
                <w:sz w:val="16"/>
                <w:szCs w:val="16"/>
              </w:rPr>
              <w:t xml:space="preserve"> counseling competencies. </w:t>
            </w:r>
          </w:p>
        </w:tc>
        <w:tc>
          <w:tcPr>
            <w:tcW w:w="1530" w:type="dxa"/>
          </w:tcPr>
          <w:p w14:paraId="3AEDFB90" w14:textId="3005A04F"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consistent enthusiasm for </w:t>
            </w:r>
            <w:r w:rsidR="00A24D15" w:rsidRPr="00626079">
              <w:rPr>
                <w:rFonts w:ascii="Arial" w:hAnsi="Arial" w:cs="Arial"/>
                <w:sz w:val="16"/>
                <w:szCs w:val="16"/>
              </w:rPr>
              <w:t>their</w:t>
            </w:r>
            <w:r w:rsidRPr="00626079">
              <w:rPr>
                <w:rFonts w:ascii="Arial" w:hAnsi="Arial" w:cs="Arial"/>
                <w:sz w:val="16"/>
                <w:szCs w:val="16"/>
              </w:rPr>
              <w:t xml:space="preserve"> professional and personal growth </w:t>
            </w:r>
            <w:r w:rsidR="00A24D15" w:rsidRPr="00626079">
              <w:rPr>
                <w:rFonts w:ascii="Arial" w:hAnsi="Arial" w:cs="Arial"/>
                <w:sz w:val="16"/>
                <w:szCs w:val="16"/>
              </w:rPr>
              <w:t xml:space="preserve">and </w:t>
            </w:r>
            <w:r w:rsidRPr="00626079">
              <w:rPr>
                <w:rFonts w:ascii="Arial" w:hAnsi="Arial" w:cs="Arial"/>
                <w:sz w:val="16"/>
                <w:szCs w:val="16"/>
              </w:rPr>
              <w:t xml:space="preserve">development. </w:t>
            </w:r>
          </w:p>
        </w:tc>
        <w:tc>
          <w:tcPr>
            <w:tcW w:w="1620" w:type="dxa"/>
          </w:tcPr>
          <w:p w14:paraId="56D895A8" w14:textId="56333D5B"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enthusiasm for </w:t>
            </w:r>
            <w:r w:rsidR="00A24D15" w:rsidRPr="00626079">
              <w:rPr>
                <w:rFonts w:ascii="Arial" w:hAnsi="Arial" w:cs="Arial"/>
                <w:sz w:val="16"/>
                <w:szCs w:val="16"/>
              </w:rPr>
              <w:t>their</w:t>
            </w:r>
            <w:r w:rsidRPr="00626079">
              <w:rPr>
                <w:rFonts w:ascii="Arial" w:hAnsi="Arial" w:cs="Arial"/>
                <w:sz w:val="16"/>
                <w:szCs w:val="16"/>
              </w:rPr>
              <w:t xml:space="preserve"> professional and personal growth </w:t>
            </w:r>
            <w:r w:rsidR="00A24D15" w:rsidRPr="00626079">
              <w:rPr>
                <w:rFonts w:ascii="Arial" w:hAnsi="Arial" w:cs="Arial"/>
                <w:sz w:val="16"/>
                <w:szCs w:val="16"/>
              </w:rPr>
              <w:t xml:space="preserve">and </w:t>
            </w:r>
            <w:r w:rsidRPr="00626079">
              <w:rPr>
                <w:rFonts w:ascii="Arial" w:hAnsi="Arial" w:cs="Arial"/>
                <w:sz w:val="16"/>
                <w:szCs w:val="16"/>
              </w:rPr>
              <w:t>development.</w:t>
            </w:r>
          </w:p>
        </w:tc>
        <w:tc>
          <w:tcPr>
            <w:tcW w:w="1710" w:type="dxa"/>
            <w:shd w:val="clear" w:color="auto" w:fill="D9D9D9" w:themeFill="background1" w:themeFillShade="D9"/>
          </w:tcPr>
          <w:p w14:paraId="4DF23FC6" w14:textId="67AB180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inconsistent enthusiasm for </w:t>
            </w:r>
            <w:r w:rsidR="00A24D15" w:rsidRPr="00626079">
              <w:rPr>
                <w:rFonts w:ascii="Arial" w:hAnsi="Arial" w:cs="Arial"/>
                <w:sz w:val="16"/>
                <w:szCs w:val="16"/>
              </w:rPr>
              <w:t xml:space="preserve">their </w:t>
            </w:r>
            <w:r w:rsidRPr="00626079">
              <w:rPr>
                <w:rFonts w:ascii="Arial" w:hAnsi="Arial" w:cs="Arial"/>
                <w:sz w:val="16"/>
                <w:szCs w:val="16"/>
              </w:rPr>
              <w:t xml:space="preserve">professional and personal growth </w:t>
            </w:r>
            <w:r w:rsidR="00A24D15" w:rsidRPr="00626079">
              <w:rPr>
                <w:rFonts w:ascii="Arial" w:hAnsi="Arial" w:cs="Arial"/>
                <w:sz w:val="16"/>
                <w:szCs w:val="16"/>
              </w:rPr>
              <w:t xml:space="preserve">and </w:t>
            </w:r>
            <w:r w:rsidRPr="00626079">
              <w:rPr>
                <w:rFonts w:ascii="Arial" w:hAnsi="Arial" w:cs="Arial"/>
                <w:sz w:val="16"/>
                <w:szCs w:val="16"/>
              </w:rPr>
              <w:t>development.</w:t>
            </w:r>
          </w:p>
        </w:tc>
        <w:tc>
          <w:tcPr>
            <w:tcW w:w="1440" w:type="dxa"/>
            <w:shd w:val="clear" w:color="auto" w:fill="D9D9D9" w:themeFill="background1" w:themeFillShade="D9"/>
          </w:tcPr>
          <w:p w14:paraId="61855E6D" w14:textId="1E487C8B"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limited enthusiasm for </w:t>
            </w:r>
            <w:r w:rsidR="00A24D15" w:rsidRPr="00626079">
              <w:rPr>
                <w:rFonts w:ascii="Arial" w:hAnsi="Arial" w:cs="Arial"/>
                <w:sz w:val="16"/>
                <w:szCs w:val="16"/>
              </w:rPr>
              <w:t>their</w:t>
            </w:r>
            <w:r w:rsidRPr="00626079">
              <w:rPr>
                <w:rFonts w:ascii="Arial" w:hAnsi="Arial" w:cs="Arial"/>
                <w:sz w:val="16"/>
                <w:szCs w:val="16"/>
              </w:rPr>
              <w:t xml:space="preserve"> professional and personal growth </w:t>
            </w:r>
            <w:r w:rsidR="00A24D15" w:rsidRPr="00626079">
              <w:rPr>
                <w:rFonts w:ascii="Arial" w:hAnsi="Arial" w:cs="Arial"/>
                <w:sz w:val="16"/>
                <w:szCs w:val="16"/>
              </w:rPr>
              <w:t xml:space="preserve">and </w:t>
            </w:r>
            <w:r w:rsidRPr="00626079">
              <w:rPr>
                <w:rFonts w:ascii="Arial" w:hAnsi="Arial" w:cs="Arial"/>
                <w:sz w:val="16"/>
                <w:szCs w:val="16"/>
              </w:rPr>
              <w:t>development.</w:t>
            </w:r>
          </w:p>
        </w:tc>
        <w:tc>
          <w:tcPr>
            <w:tcW w:w="1170" w:type="dxa"/>
            <w:shd w:val="clear" w:color="auto" w:fill="D9D9D9" w:themeFill="background1" w:themeFillShade="D9"/>
          </w:tcPr>
          <w:p w14:paraId="54847116"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 </w:t>
            </w:r>
          </w:p>
        </w:tc>
      </w:tr>
      <w:tr w:rsidR="00C4335E" w:rsidRPr="00626079" w14:paraId="5793BE34" w14:textId="77777777" w:rsidTr="00C4335E">
        <w:tc>
          <w:tcPr>
            <w:cnfStyle w:val="001000000000" w:firstRow="0" w:lastRow="0" w:firstColumn="1" w:lastColumn="0" w:oddVBand="0" w:evenVBand="0" w:oddHBand="0" w:evenHBand="0" w:firstRowFirstColumn="0" w:firstRowLastColumn="0" w:lastRowFirstColumn="0" w:lastRowLastColumn="0"/>
            <w:tcW w:w="445" w:type="dxa"/>
          </w:tcPr>
          <w:p w14:paraId="46DDF377" w14:textId="77777777" w:rsidR="00241FE2" w:rsidRPr="00626079" w:rsidRDefault="00241FE2" w:rsidP="00AB1177">
            <w:pPr>
              <w:snapToGrid w:val="0"/>
              <w:spacing w:line="276" w:lineRule="auto"/>
              <w:jc w:val="center"/>
              <w:rPr>
                <w:rFonts w:ascii="Arial" w:hAnsi="Arial" w:cs="Arial"/>
                <w:b w:val="0"/>
                <w:bCs w:val="0"/>
              </w:rPr>
            </w:pPr>
            <w:r w:rsidRPr="00626079">
              <w:rPr>
                <w:rFonts w:ascii="Arial" w:hAnsi="Arial" w:cs="Arial"/>
                <w:b w:val="0"/>
                <w:bCs w:val="0"/>
                <w:sz w:val="20"/>
                <w:szCs w:val="20"/>
              </w:rPr>
              <w:t>6</w:t>
            </w:r>
          </w:p>
        </w:tc>
        <w:tc>
          <w:tcPr>
            <w:tcW w:w="810" w:type="dxa"/>
          </w:tcPr>
          <w:p w14:paraId="4BD201C2"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20"/>
                <w:szCs w:val="20"/>
              </w:rPr>
              <w:t xml:space="preserve"> </w:t>
            </w:r>
          </w:p>
        </w:tc>
        <w:tc>
          <w:tcPr>
            <w:tcW w:w="1890" w:type="dxa"/>
          </w:tcPr>
          <w:p w14:paraId="529A4E09" w14:textId="3F49E458" w:rsidR="00241FE2" w:rsidRPr="006237EF"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237EF">
              <w:rPr>
                <w:rFonts w:ascii="Arial" w:hAnsi="Arial" w:cs="Arial"/>
                <w:b/>
                <w:bCs/>
                <w:sz w:val="20"/>
                <w:szCs w:val="20"/>
              </w:rPr>
              <w:t xml:space="preserve">Cultural </w:t>
            </w:r>
            <w:r w:rsidR="00A24D15" w:rsidRPr="006237EF">
              <w:rPr>
                <w:rFonts w:ascii="Arial" w:hAnsi="Arial" w:cs="Arial"/>
                <w:b/>
                <w:bCs/>
                <w:sz w:val="20"/>
                <w:szCs w:val="20"/>
              </w:rPr>
              <w:t xml:space="preserve">Sensitivity </w:t>
            </w:r>
            <w:r w:rsidRPr="006237EF">
              <w:rPr>
                <w:rFonts w:ascii="Arial" w:hAnsi="Arial" w:cs="Arial"/>
                <w:b/>
                <w:bCs/>
                <w:sz w:val="20"/>
                <w:szCs w:val="20"/>
              </w:rPr>
              <w:t xml:space="preserve">and </w:t>
            </w:r>
            <w:r w:rsidR="00A24D15" w:rsidRPr="006237EF">
              <w:rPr>
                <w:rFonts w:ascii="Arial" w:hAnsi="Arial" w:cs="Arial"/>
                <w:b/>
                <w:bCs/>
                <w:sz w:val="20"/>
                <w:szCs w:val="20"/>
              </w:rPr>
              <w:t>Awareness</w:t>
            </w:r>
          </w:p>
        </w:tc>
        <w:tc>
          <w:tcPr>
            <w:tcW w:w="2070" w:type="dxa"/>
          </w:tcPr>
          <w:p w14:paraId="04B091F4" w14:textId="19736CA3"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awareness, appreciation </w:t>
            </w:r>
            <w:r w:rsidR="00A337CB" w:rsidRPr="00626079">
              <w:rPr>
                <w:rFonts w:ascii="Arial" w:hAnsi="Arial" w:cs="Arial"/>
                <w:sz w:val="16"/>
                <w:szCs w:val="16"/>
              </w:rPr>
              <w:t xml:space="preserve">and </w:t>
            </w:r>
            <w:r w:rsidRPr="00626079">
              <w:rPr>
                <w:rFonts w:ascii="Arial" w:hAnsi="Arial" w:cs="Arial"/>
                <w:sz w:val="16"/>
                <w:szCs w:val="16"/>
              </w:rPr>
              <w:t xml:space="preserve">respect of cultural difference (e.g., races, spirituality, sexual </w:t>
            </w:r>
            <w:r w:rsidR="00AC52CC" w:rsidRPr="00626079">
              <w:rPr>
                <w:rFonts w:ascii="Arial" w:hAnsi="Arial" w:cs="Arial"/>
                <w:sz w:val="16"/>
                <w:szCs w:val="16"/>
              </w:rPr>
              <w:t>orientation,</w:t>
            </w:r>
            <w:r w:rsidRPr="00626079">
              <w:rPr>
                <w:rFonts w:ascii="Arial" w:hAnsi="Arial" w:cs="Arial"/>
                <w:sz w:val="16"/>
                <w:szCs w:val="16"/>
              </w:rPr>
              <w:t xml:space="preserve"> etc.)</w:t>
            </w:r>
            <w:r w:rsidR="00A337CB" w:rsidRPr="00626079">
              <w:rPr>
                <w:rFonts w:ascii="Arial" w:hAnsi="Arial" w:cs="Arial"/>
                <w:sz w:val="16"/>
                <w:szCs w:val="16"/>
              </w:rPr>
              <w:t>.</w:t>
            </w:r>
          </w:p>
        </w:tc>
        <w:tc>
          <w:tcPr>
            <w:tcW w:w="1530" w:type="dxa"/>
          </w:tcPr>
          <w:p w14:paraId="04DBF996" w14:textId="4526914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consistent </w:t>
            </w:r>
            <w:r w:rsidR="00A337CB" w:rsidRPr="00626079">
              <w:rPr>
                <w:rFonts w:ascii="Arial" w:hAnsi="Arial" w:cs="Arial"/>
                <w:sz w:val="16"/>
                <w:szCs w:val="16"/>
              </w:rPr>
              <w:t xml:space="preserve">and </w:t>
            </w:r>
            <w:r w:rsidRPr="00626079">
              <w:rPr>
                <w:rFonts w:ascii="Arial" w:hAnsi="Arial" w:cs="Arial"/>
                <w:sz w:val="16"/>
                <w:szCs w:val="16"/>
              </w:rPr>
              <w:t>advanced cultural sensitivity and awareness (knowledge, self-awareness, appreciation</w:t>
            </w:r>
            <w:r w:rsidR="00A337CB" w:rsidRPr="00626079">
              <w:rPr>
                <w:rFonts w:ascii="Arial" w:hAnsi="Arial" w:cs="Arial"/>
                <w:sz w:val="16"/>
                <w:szCs w:val="16"/>
              </w:rPr>
              <w:t xml:space="preserve"> and</w:t>
            </w:r>
            <w:r w:rsidRPr="00626079">
              <w:rPr>
                <w:rFonts w:ascii="Arial" w:hAnsi="Arial" w:cs="Arial"/>
                <w:sz w:val="16"/>
                <w:szCs w:val="16"/>
              </w:rPr>
              <w:t xml:space="preserve"> skills).  </w:t>
            </w:r>
          </w:p>
        </w:tc>
        <w:tc>
          <w:tcPr>
            <w:tcW w:w="1620" w:type="dxa"/>
          </w:tcPr>
          <w:p w14:paraId="0602AEF6" w14:textId="73A02622"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Student demonstrates cultural sensitivity and awareness (knowledge, self-awareness, appreciation</w:t>
            </w:r>
            <w:r w:rsidR="00A337CB" w:rsidRPr="00626079">
              <w:rPr>
                <w:rFonts w:ascii="Arial" w:hAnsi="Arial" w:cs="Arial"/>
                <w:sz w:val="16"/>
                <w:szCs w:val="16"/>
              </w:rPr>
              <w:t xml:space="preserve"> and</w:t>
            </w:r>
            <w:r w:rsidRPr="00626079">
              <w:rPr>
                <w:rFonts w:ascii="Arial" w:hAnsi="Arial" w:cs="Arial"/>
                <w:sz w:val="16"/>
                <w:szCs w:val="16"/>
              </w:rPr>
              <w:t xml:space="preserve"> skills).  </w:t>
            </w:r>
          </w:p>
        </w:tc>
        <w:tc>
          <w:tcPr>
            <w:tcW w:w="1710" w:type="dxa"/>
            <w:shd w:val="clear" w:color="auto" w:fill="D9D9D9" w:themeFill="background1" w:themeFillShade="D9"/>
          </w:tcPr>
          <w:p w14:paraId="2FFEC113" w14:textId="61E3E248"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inconsistent cultural sensitivity and </w:t>
            </w:r>
            <w:r w:rsidR="005C6C72" w:rsidRPr="00626079">
              <w:rPr>
                <w:rFonts w:ascii="Arial" w:hAnsi="Arial" w:cs="Arial"/>
                <w:sz w:val="16"/>
                <w:szCs w:val="16"/>
              </w:rPr>
              <w:t>awareness (</w:t>
            </w:r>
            <w:r w:rsidRPr="00626079">
              <w:rPr>
                <w:rFonts w:ascii="Arial" w:hAnsi="Arial" w:cs="Arial"/>
                <w:sz w:val="16"/>
                <w:szCs w:val="16"/>
              </w:rPr>
              <w:t>knowledge, self-awareness, appreciation</w:t>
            </w:r>
            <w:r w:rsidR="00A337CB" w:rsidRPr="00626079">
              <w:rPr>
                <w:rFonts w:ascii="Arial" w:hAnsi="Arial" w:cs="Arial"/>
                <w:sz w:val="16"/>
                <w:szCs w:val="16"/>
              </w:rPr>
              <w:t xml:space="preserve"> and</w:t>
            </w:r>
            <w:r w:rsidRPr="00626079">
              <w:rPr>
                <w:rFonts w:ascii="Arial" w:hAnsi="Arial" w:cs="Arial"/>
                <w:sz w:val="16"/>
                <w:szCs w:val="16"/>
              </w:rPr>
              <w:t xml:space="preserve"> skills).  </w:t>
            </w:r>
          </w:p>
        </w:tc>
        <w:tc>
          <w:tcPr>
            <w:tcW w:w="1440" w:type="dxa"/>
            <w:shd w:val="clear" w:color="auto" w:fill="D9D9D9" w:themeFill="background1" w:themeFillShade="D9"/>
          </w:tcPr>
          <w:p w14:paraId="5B41C819" w14:textId="7E6CCEC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Student demonstrates limited cultural sensitivity and awareness (knowledge, self-awareness, appreciation</w:t>
            </w:r>
            <w:r w:rsidR="00A337CB" w:rsidRPr="00626079">
              <w:rPr>
                <w:rFonts w:ascii="Arial" w:hAnsi="Arial" w:cs="Arial"/>
                <w:sz w:val="16"/>
                <w:szCs w:val="16"/>
              </w:rPr>
              <w:t xml:space="preserve"> </w:t>
            </w:r>
            <w:r w:rsidR="005E0F8C" w:rsidRPr="00626079">
              <w:rPr>
                <w:rFonts w:ascii="Arial" w:hAnsi="Arial" w:cs="Arial"/>
                <w:sz w:val="16"/>
                <w:szCs w:val="16"/>
              </w:rPr>
              <w:t>and</w:t>
            </w:r>
            <w:r w:rsidRPr="00626079">
              <w:rPr>
                <w:rFonts w:ascii="Arial" w:hAnsi="Arial" w:cs="Arial"/>
                <w:sz w:val="16"/>
                <w:szCs w:val="16"/>
              </w:rPr>
              <w:t xml:space="preserve"> skills).  </w:t>
            </w:r>
          </w:p>
        </w:tc>
        <w:tc>
          <w:tcPr>
            <w:tcW w:w="1170" w:type="dxa"/>
            <w:shd w:val="clear" w:color="auto" w:fill="D9D9D9" w:themeFill="background1" w:themeFillShade="D9"/>
          </w:tcPr>
          <w:p w14:paraId="05A64AE4"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 </w:t>
            </w:r>
          </w:p>
        </w:tc>
      </w:tr>
      <w:tr w:rsidR="00C4335E" w:rsidRPr="00626079" w14:paraId="2E7978A8" w14:textId="77777777" w:rsidTr="00C4335E">
        <w:tc>
          <w:tcPr>
            <w:cnfStyle w:val="001000000000" w:firstRow="0" w:lastRow="0" w:firstColumn="1" w:lastColumn="0" w:oddVBand="0" w:evenVBand="0" w:oddHBand="0" w:evenHBand="0" w:firstRowFirstColumn="0" w:firstRowLastColumn="0" w:lastRowFirstColumn="0" w:lastRowLastColumn="0"/>
            <w:tcW w:w="445" w:type="dxa"/>
          </w:tcPr>
          <w:p w14:paraId="59F4C5A1" w14:textId="77777777" w:rsidR="00241FE2" w:rsidRPr="00626079" w:rsidRDefault="00241FE2" w:rsidP="00AB1177">
            <w:pPr>
              <w:snapToGrid w:val="0"/>
              <w:spacing w:line="276" w:lineRule="auto"/>
              <w:jc w:val="center"/>
              <w:rPr>
                <w:rFonts w:ascii="Arial" w:hAnsi="Arial" w:cs="Arial"/>
                <w:b w:val="0"/>
                <w:bCs w:val="0"/>
              </w:rPr>
            </w:pPr>
            <w:r w:rsidRPr="00626079">
              <w:rPr>
                <w:rFonts w:ascii="Arial" w:hAnsi="Arial" w:cs="Arial"/>
                <w:b w:val="0"/>
                <w:bCs w:val="0"/>
                <w:sz w:val="20"/>
                <w:szCs w:val="20"/>
              </w:rPr>
              <w:t>7</w:t>
            </w:r>
          </w:p>
        </w:tc>
        <w:tc>
          <w:tcPr>
            <w:tcW w:w="810" w:type="dxa"/>
          </w:tcPr>
          <w:p w14:paraId="1E4E8B2E"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20"/>
                <w:szCs w:val="20"/>
              </w:rPr>
              <w:t xml:space="preserve"> </w:t>
            </w:r>
          </w:p>
        </w:tc>
        <w:tc>
          <w:tcPr>
            <w:tcW w:w="1890" w:type="dxa"/>
          </w:tcPr>
          <w:p w14:paraId="463E2772" w14:textId="77777777" w:rsidR="00241FE2" w:rsidRPr="006237EF"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237EF">
              <w:rPr>
                <w:rFonts w:ascii="Arial" w:hAnsi="Arial" w:cs="Arial"/>
                <w:b/>
                <w:bCs/>
                <w:sz w:val="20"/>
                <w:szCs w:val="20"/>
              </w:rPr>
              <w:t>Openness to Feedback</w:t>
            </w:r>
          </w:p>
        </w:tc>
        <w:tc>
          <w:tcPr>
            <w:tcW w:w="2070" w:type="dxa"/>
          </w:tcPr>
          <w:p w14:paraId="597C220B" w14:textId="2F45945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responds non-defensively </w:t>
            </w:r>
            <w:r w:rsidR="005E0F8C" w:rsidRPr="00626079">
              <w:rPr>
                <w:rFonts w:ascii="Arial" w:hAnsi="Arial" w:cs="Arial"/>
                <w:sz w:val="16"/>
                <w:szCs w:val="16"/>
              </w:rPr>
              <w:t xml:space="preserve">and </w:t>
            </w:r>
            <w:r w:rsidRPr="00626079">
              <w:rPr>
                <w:rFonts w:ascii="Arial" w:hAnsi="Arial" w:cs="Arial"/>
                <w:sz w:val="16"/>
                <w:szCs w:val="16"/>
              </w:rPr>
              <w:t>alters behavior in accordance with faculty or supervisory feedback</w:t>
            </w:r>
            <w:r w:rsidR="005E0F8C" w:rsidRPr="00626079">
              <w:rPr>
                <w:rFonts w:ascii="Arial" w:hAnsi="Arial" w:cs="Arial"/>
                <w:sz w:val="16"/>
                <w:szCs w:val="16"/>
              </w:rPr>
              <w:t>.</w:t>
            </w:r>
          </w:p>
        </w:tc>
        <w:tc>
          <w:tcPr>
            <w:tcW w:w="1530" w:type="dxa"/>
          </w:tcPr>
          <w:p w14:paraId="0A32F3D7" w14:textId="1B58A4C0"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consistent openness to faculty or supervisory feedback </w:t>
            </w:r>
            <w:r w:rsidR="005E0F8C" w:rsidRPr="00626079">
              <w:rPr>
                <w:rFonts w:ascii="Arial" w:hAnsi="Arial" w:cs="Arial"/>
                <w:sz w:val="16"/>
                <w:szCs w:val="16"/>
              </w:rPr>
              <w:t xml:space="preserve">and </w:t>
            </w:r>
            <w:r w:rsidRPr="00626079">
              <w:rPr>
                <w:rFonts w:ascii="Arial" w:hAnsi="Arial" w:cs="Arial"/>
                <w:sz w:val="16"/>
                <w:szCs w:val="16"/>
              </w:rPr>
              <w:t>implements suggested changes.</w:t>
            </w:r>
          </w:p>
        </w:tc>
        <w:tc>
          <w:tcPr>
            <w:tcW w:w="1620" w:type="dxa"/>
          </w:tcPr>
          <w:p w14:paraId="5FC12B89" w14:textId="32B516BE"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openness to faculty or supervisory feedback </w:t>
            </w:r>
            <w:r w:rsidR="005037F5" w:rsidRPr="00626079">
              <w:rPr>
                <w:rFonts w:ascii="Arial" w:hAnsi="Arial" w:cs="Arial"/>
                <w:sz w:val="16"/>
                <w:szCs w:val="16"/>
              </w:rPr>
              <w:t xml:space="preserve">and </w:t>
            </w:r>
            <w:r w:rsidRPr="00626079">
              <w:rPr>
                <w:rFonts w:ascii="Arial" w:hAnsi="Arial" w:cs="Arial"/>
                <w:sz w:val="16"/>
                <w:szCs w:val="16"/>
              </w:rPr>
              <w:t>implements suggested changes.</w:t>
            </w:r>
          </w:p>
        </w:tc>
        <w:tc>
          <w:tcPr>
            <w:tcW w:w="1710" w:type="dxa"/>
            <w:shd w:val="clear" w:color="auto" w:fill="D9D9D9" w:themeFill="background1" w:themeFillShade="D9"/>
          </w:tcPr>
          <w:p w14:paraId="10B01BF6" w14:textId="6A65B301"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limited openness to faculty or supervisory </w:t>
            </w:r>
            <w:r w:rsidR="00D5798A" w:rsidRPr="00626079">
              <w:rPr>
                <w:rFonts w:ascii="Arial" w:hAnsi="Arial" w:cs="Arial"/>
                <w:sz w:val="16"/>
                <w:szCs w:val="16"/>
              </w:rPr>
              <w:t>feedback and</w:t>
            </w:r>
            <w:r w:rsidRPr="00626079">
              <w:rPr>
                <w:rFonts w:ascii="Arial" w:hAnsi="Arial" w:cs="Arial"/>
                <w:sz w:val="16"/>
                <w:szCs w:val="16"/>
              </w:rPr>
              <w:t xml:space="preserve"> does not implement suggested changes.</w:t>
            </w:r>
          </w:p>
        </w:tc>
        <w:tc>
          <w:tcPr>
            <w:tcW w:w="1440" w:type="dxa"/>
            <w:shd w:val="clear" w:color="auto" w:fill="D9D9D9" w:themeFill="background1" w:themeFillShade="D9"/>
          </w:tcPr>
          <w:p w14:paraId="4F2D6324" w14:textId="68364B51"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is not open to faculty or supervisory feedback </w:t>
            </w:r>
            <w:r w:rsidR="008A38E9" w:rsidRPr="00626079">
              <w:rPr>
                <w:rFonts w:ascii="Arial" w:hAnsi="Arial" w:cs="Arial"/>
                <w:sz w:val="16"/>
                <w:szCs w:val="16"/>
              </w:rPr>
              <w:t xml:space="preserve">and </w:t>
            </w:r>
            <w:r w:rsidRPr="00626079">
              <w:rPr>
                <w:rFonts w:ascii="Arial" w:hAnsi="Arial" w:cs="Arial"/>
                <w:sz w:val="16"/>
                <w:szCs w:val="16"/>
              </w:rPr>
              <w:t>does not implement suggested changes.</w:t>
            </w:r>
          </w:p>
        </w:tc>
        <w:tc>
          <w:tcPr>
            <w:tcW w:w="1170" w:type="dxa"/>
            <w:shd w:val="clear" w:color="auto" w:fill="D9D9D9" w:themeFill="background1" w:themeFillShade="D9"/>
          </w:tcPr>
          <w:p w14:paraId="1B412D74"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 </w:t>
            </w:r>
          </w:p>
        </w:tc>
      </w:tr>
      <w:tr w:rsidR="00C4335E" w:rsidRPr="00626079" w14:paraId="1D8E3D30" w14:textId="77777777" w:rsidTr="00C4335E">
        <w:tc>
          <w:tcPr>
            <w:cnfStyle w:val="001000000000" w:firstRow="0" w:lastRow="0" w:firstColumn="1" w:lastColumn="0" w:oddVBand="0" w:evenVBand="0" w:oddHBand="0" w:evenHBand="0" w:firstRowFirstColumn="0" w:firstRowLastColumn="0" w:lastRowFirstColumn="0" w:lastRowLastColumn="0"/>
            <w:tcW w:w="445" w:type="dxa"/>
          </w:tcPr>
          <w:p w14:paraId="0516A3BF" w14:textId="77777777" w:rsidR="00241FE2" w:rsidRPr="00626079" w:rsidRDefault="00241FE2" w:rsidP="00AB1177">
            <w:pPr>
              <w:snapToGrid w:val="0"/>
              <w:spacing w:line="276" w:lineRule="auto"/>
              <w:jc w:val="center"/>
              <w:rPr>
                <w:rFonts w:ascii="Arial" w:hAnsi="Arial" w:cs="Arial"/>
                <w:b w:val="0"/>
                <w:bCs w:val="0"/>
              </w:rPr>
            </w:pPr>
            <w:r w:rsidRPr="00626079">
              <w:rPr>
                <w:rFonts w:ascii="Arial" w:hAnsi="Arial" w:cs="Arial"/>
                <w:b w:val="0"/>
                <w:bCs w:val="0"/>
                <w:sz w:val="20"/>
                <w:szCs w:val="20"/>
              </w:rPr>
              <w:t>8</w:t>
            </w:r>
          </w:p>
        </w:tc>
        <w:tc>
          <w:tcPr>
            <w:tcW w:w="810" w:type="dxa"/>
          </w:tcPr>
          <w:p w14:paraId="50947A47"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20"/>
                <w:szCs w:val="20"/>
              </w:rPr>
              <w:t xml:space="preserve"> </w:t>
            </w:r>
          </w:p>
        </w:tc>
        <w:tc>
          <w:tcPr>
            <w:tcW w:w="1890" w:type="dxa"/>
          </w:tcPr>
          <w:p w14:paraId="6B23CFDB" w14:textId="05F44988" w:rsidR="00241FE2" w:rsidRPr="006237EF"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237EF">
              <w:rPr>
                <w:rFonts w:ascii="Arial" w:hAnsi="Arial" w:cs="Arial"/>
                <w:b/>
                <w:bCs/>
                <w:sz w:val="20"/>
                <w:szCs w:val="20"/>
              </w:rPr>
              <w:t xml:space="preserve">Professional </w:t>
            </w:r>
            <w:r w:rsidR="008A38E9" w:rsidRPr="006237EF">
              <w:rPr>
                <w:rFonts w:ascii="Arial" w:hAnsi="Arial" w:cs="Arial"/>
                <w:b/>
                <w:bCs/>
                <w:sz w:val="20"/>
                <w:szCs w:val="20"/>
              </w:rPr>
              <w:t xml:space="preserve">and </w:t>
            </w:r>
            <w:r w:rsidRPr="006237EF">
              <w:rPr>
                <w:rFonts w:ascii="Arial" w:hAnsi="Arial" w:cs="Arial"/>
                <w:b/>
                <w:bCs/>
                <w:sz w:val="20"/>
                <w:szCs w:val="20"/>
              </w:rPr>
              <w:t>Personal Boundaries</w:t>
            </w:r>
          </w:p>
        </w:tc>
        <w:tc>
          <w:tcPr>
            <w:tcW w:w="2070" w:type="dxa"/>
          </w:tcPr>
          <w:p w14:paraId="57E9EB22" w14:textId="66D6FCD1"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recognizes the boundaries of </w:t>
            </w:r>
            <w:r w:rsidR="008A38E9" w:rsidRPr="00626079">
              <w:rPr>
                <w:rFonts w:ascii="Arial" w:hAnsi="Arial" w:cs="Arial"/>
                <w:sz w:val="16"/>
                <w:szCs w:val="16"/>
              </w:rPr>
              <w:t>their</w:t>
            </w:r>
            <w:r w:rsidRPr="00626079">
              <w:rPr>
                <w:rFonts w:ascii="Arial" w:hAnsi="Arial" w:cs="Arial"/>
                <w:sz w:val="16"/>
                <w:szCs w:val="16"/>
              </w:rPr>
              <w:t xml:space="preserve"> competencies </w:t>
            </w:r>
            <w:r w:rsidR="008A38E9" w:rsidRPr="00626079">
              <w:rPr>
                <w:rFonts w:ascii="Arial" w:hAnsi="Arial" w:cs="Arial"/>
                <w:sz w:val="16"/>
                <w:szCs w:val="16"/>
              </w:rPr>
              <w:t xml:space="preserve">and </w:t>
            </w:r>
            <w:r w:rsidRPr="00626079">
              <w:rPr>
                <w:rFonts w:ascii="Arial" w:hAnsi="Arial" w:cs="Arial"/>
                <w:sz w:val="16"/>
                <w:szCs w:val="16"/>
              </w:rPr>
              <w:t>maintains appropriate professional and personal boundaries with faculty, staff, supervisors, peers</w:t>
            </w:r>
            <w:r w:rsidR="008A38E9" w:rsidRPr="00626079">
              <w:rPr>
                <w:rFonts w:ascii="Arial" w:hAnsi="Arial" w:cs="Arial"/>
                <w:sz w:val="16"/>
                <w:szCs w:val="16"/>
              </w:rPr>
              <w:t xml:space="preserve"> and</w:t>
            </w:r>
            <w:r w:rsidRPr="00626079">
              <w:rPr>
                <w:rFonts w:ascii="Arial" w:hAnsi="Arial" w:cs="Arial"/>
                <w:sz w:val="16"/>
                <w:szCs w:val="16"/>
              </w:rPr>
              <w:t xml:space="preserve"> clients</w:t>
            </w:r>
            <w:r w:rsidR="008A38E9" w:rsidRPr="00626079">
              <w:rPr>
                <w:rFonts w:ascii="Arial" w:hAnsi="Arial" w:cs="Arial"/>
                <w:sz w:val="16"/>
                <w:szCs w:val="16"/>
              </w:rPr>
              <w:t>.</w:t>
            </w:r>
          </w:p>
        </w:tc>
        <w:tc>
          <w:tcPr>
            <w:tcW w:w="1530" w:type="dxa"/>
          </w:tcPr>
          <w:p w14:paraId="43EE6AD1" w14:textId="05A5F26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consistently demonstrates recognition of appropriate boundaries </w:t>
            </w:r>
            <w:r w:rsidR="008A38E9" w:rsidRPr="00626079">
              <w:rPr>
                <w:rFonts w:ascii="Arial" w:hAnsi="Arial" w:cs="Arial"/>
                <w:sz w:val="16"/>
                <w:szCs w:val="16"/>
              </w:rPr>
              <w:t xml:space="preserve">and </w:t>
            </w:r>
            <w:r w:rsidRPr="00626079">
              <w:rPr>
                <w:rFonts w:ascii="Arial" w:hAnsi="Arial" w:cs="Arial"/>
                <w:sz w:val="16"/>
                <w:szCs w:val="16"/>
              </w:rPr>
              <w:t xml:space="preserve">appreciates </w:t>
            </w:r>
            <w:r w:rsidR="008A38E9" w:rsidRPr="00626079">
              <w:rPr>
                <w:rFonts w:ascii="Arial" w:hAnsi="Arial" w:cs="Arial"/>
                <w:sz w:val="16"/>
                <w:szCs w:val="16"/>
              </w:rPr>
              <w:t>their</w:t>
            </w:r>
            <w:r w:rsidRPr="00626079">
              <w:rPr>
                <w:rFonts w:ascii="Arial" w:hAnsi="Arial" w:cs="Arial"/>
                <w:sz w:val="16"/>
                <w:szCs w:val="16"/>
              </w:rPr>
              <w:t xml:space="preserve"> limitations.  </w:t>
            </w:r>
          </w:p>
        </w:tc>
        <w:tc>
          <w:tcPr>
            <w:tcW w:w="1620" w:type="dxa"/>
          </w:tcPr>
          <w:p w14:paraId="2C84AA3F" w14:textId="475CED68"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appropriate boundaries </w:t>
            </w:r>
            <w:r w:rsidR="008A38E9" w:rsidRPr="00626079">
              <w:rPr>
                <w:rFonts w:ascii="Arial" w:hAnsi="Arial" w:cs="Arial"/>
                <w:sz w:val="16"/>
                <w:szCs w:val="16"/>
              </w:rPr>
              <w:t xml:space="preserve">and </w:t>
            </w:r>
            <w:r w:rsidRPr="00626079">
              <w:rPr>
                <w:rFonts w:ascii="Arial" w:hAnsi="Arial" w:cs="Arial"/>
                <w:sz w:val="16"/>
                <w:szCs w:val="16"/>
              </w:rPr>
              <w:t xml:space="preserve">appreciates </w:t>
            </w:r>
            <w:r w:rsidR="008A38E9" w:rsidRPr="00626079">
              <w:rPr>
                <w:rFonts w:ascii="Arial" w:hAnsi="Arial" w:cs="Arial"/>
                <w:sz w:val="16"/>
                <w:szCs w:val="16"/>
              </w:rPr>
              <w:t>their</w:t>
            </w:r>
            <w:r w:rsidRPr="00626079">
              <w:rPr>
                <w:rFonts w:ascii="Arial" w:hAnsi="Arial" w:cs="Arial"/>
                <w:sz w:val="16"/>
                <w:szCs w:val="16"/>
              </w:rPr>
              <w:t xml:space="preserve"> limitations.</w:t>
            </w:r>
          </w:p>
        </w:tc>
        <w:tc>
          <w:tcPr>
            <w:tcW w:w="1710" w:type="dxa"/>
            <w:shd w:val="clear" w:color="auto" w:fill="D9D9D9" w:themeFill="background1" w:themeFillShade="D9"/>
          </w:tcPr>
          <w:p w14:paraId="7883EFF3" w14:textId="530C820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limited awareness of appropriate </w:t>
            </w:r>
            <w:r w:rsidR="00D5798A" w:rsidRPr="00626079">
              <w:rPr>
                <w:rFonts w:ascii="Arial" w:hAnsi="Arial" w:cs="Arial"/>
                <w:sz w:val="16"/>
                <w:szCs w:val="16"/>
              </w:rPr>
              <w:t>boundaries or</w:t>
            </w:r>
            <w:r w:rsidRPr="00626079">
              <w:rPr>
                <w:rFonts w:ascii="Arial" w:hAnsi="Arial" w:cs="Arial"/>
                <w:sz w:val="16"/>
                <w:szCs w:val="16"/>
              </w:rPr>
              <w:t xml:space="preserve"> has limited appreciation of </w:t>
            </w:r>
            <w:r w:rsidR="008A38E9" w:rsidRPr="00626079">
              <w:rPr>
                <w:rFonts w:ascii="Arial" w:hAnsi="Arial" w:cs="Arial"/>
                <w:sz w:val="16"/>
                <w:szCs w:val="16"/>
              </w:rPr>
              <w:t>their</w:t>
            </w:r>
            <w:r w:rsidRPr="00626079">
              <w:rPr>
                <w:rFonts w:ascii="Arial" w:hAnsi="Arial" w:cs="Arial"/>
                <w:sz w:val="16"/>
                <w:szCs w:val="16"/>
              </w:rPr>
              <w:t xml:space="preserve"> limitations.  </w:t>
            </w:r>
          </w:p>
        </w:tc>
        <w:tc>
          <w:tcPr>
            <w:tcW w:w="1440" w:type="dxa"/>
            <w:shd w:val="clear" w:color="auto" w:fill="D9D9D9" w:themeFill="background1" w:themeFillShade="D9"/>
          </w:tcPr>
          <w:p w14:paraId="78993EE6" w14:textId="2CF98CDD"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Student demonstrates inappropriate boundary </w:t>
            </w:r>
            <w:r w:rsidR="00D5798A" w:rsidRPr="00626079">
              <w:rPr>
                <w:rFonts w:ascii="Arial" w:hAnsi="Arial" w:cs="Arial"/>
                <w:sz w:val="16"/>
                <w:szCs w:val="16"/>
              </w:rPr>
              <w:t xml:space="preserve">awareness </w:t>
            </w:r>
            <w:r w:rsidR="00CE481F" w:rsidRPr="00626079">
              <w:rPr>
                <w:rFonts w:ascii="Arial" w:hAnsi="Arial" w:cs="Arial"/>
                <w:sz w:val="16"/>
                <w:szCs w:val="16"/>
              </w:rPr>
              <w:t xml:space="preserve">and </w:t>
            </w:r>
            <w:r w:rsidRPr="00626079">
              <w:rPr>
                <w:rFonts w:ascii="Arial" w:hAnsi="Arial" w:cs="Arial"/>
                <w:sz w:val="16"/>
                <w:szCs w:val="16"/>
              </w:rPr>
              <w:t xml:space="preserve">has limited appreciation of </w:t>
            </w:r>
            <w:r w:rsidR="00CE481F" w:rsidRPr="00626079">
              <w:rPr>
                <w:rFonts w:ascii="Arial" w:hAnsi="Arial" w:cs="Arial"/>
                <w:sz w:val="16"/>
                <w:szCs w:val="16"/>
              </w:rPr>
              <w:t>their</w:t>
            </w:r>
            <w:r w:rsidRPr="00626079">
              <w:rPr>
                <w:rFonts w:ascii="Arial" w:hAnsi="Arial" w:cs="Arial"/>
                <w:sz w:val="16"/>
                <w:szCs w:val="16"/>
              </w:rPr>
              <w:t xml:space="preserve"> limitations.  </w:t>
            </w:r>
          </w:p>
        </w:tc>
        <w:tc>
          <w:tcPr>
            <w:tcW w:w="1170" w:type="dxa"/>
            <w:shd w:val="clear" w:color="auto" w:fill="D9D9D9" w:themeFill="background1" w:themeFillShade="D9"/>
          </w:tcPr>
          <w:p w14:paraId="2A0F070D" w14:textId="77777777" w:rsidR="00241FE2" w:rsidRPr="00626079" w:rsidRDefault="00241FE2" w:rsidP="00AB1177">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26079">
              <w:rPr>
                <w:rFonts w:ascii="Arial" w:hAnsi="Arial" w:cs="Arial"/>
                <w:sz w:val="16"/>
                <w:szCs w:val="16"/>
              </w:rPr>
              <w:t xml:space="preserve"> </w:t>
            </w:r>
          </w:p>
        </w:tc>
      </w:tr>
    </w:tbl>
    <w:p w14:paraId="1DE82631" w14:textId="59547734" w:rsidR="002841BA" w:rsidRPr="00626079" w:rsidRDefault="004D0FDA" w:rsidP="00AB1177">
      <w:pPr>
        <w:snapToGrid w:val="0"/>
        <w:spacing w:line="276" w:lineRule="auto"/>
        <w:rPr>
          <w:rFonts w:ascii="Arial" w:eastAsia="Times New Roman" w:hAnsi="Arial" w:cs="Arial"/>
          <w:sz w:val="16"/>
          <w:szCs w:val="16"/>
        </w:rPr>
        <w:sectPr w:rsidR="002841BA" w:rsidRPr="00626079" w:rsidSect="002841BA">
          <w:pgSz w:w="15840" w:h="12240" w:orient="landscape"/>
          <w:pgMar w:top="1440" w:right="1440" w:bottom="1440" w:left="1440" w:header="720" w:footer="720" w:gutter="0"/>
          <w:cols w:space="720"/>
          <w:titlePg/>
          <w:docGrid w:linePitch="360"/>
        </w:sectPr>
      </w:pPr>
      <w:r w:rsidRPr="00626079">
        <w:rPr>
          <w:rFonts w:ascii="Arial" w:eastAsia="Times New Roman" w:hAnsi="Arial" w:cs="Arial"/>
          <w:sz w:val="16"/>
          <w:szCs w:val="16"/>
        </w:rPr>
        <w:t xml:space="preserve">Swank, J. M., Lambie, G. W., and </w:t>
      </w:r>
      <w:proofErr w:type="spellStart"/>
      <w:r w:rsidRPr="00626079">
        <w:rPr>
          <w:rFonts w:ascii="Arial" w:eastAsia="Times New Roman" w:hAnsi="Arial" w:cs="Arial"/>
          <w:sz w:val="16"/>
          <w:szCs w:val="16"/>
        </w:rPr>
        <w:t>Witta</w:t>
      </w:r>
      <w:proofErr w:type="spellEnd"/>
      <w:r w:rsidRPr="00626079">
        <w:rPr>
          <w:rFonts w:ascii="Arial" w:eastAsia="Times New Roman" w:hAnsi="Arial" w:cs="Arial"/>
          <w:sz w:val="16"/>
          <w:szCs w:val="16"/>
        </w:rPr>
        <w:t xml:space="preserve">, E. L. (2012). An exploratory investigation of the counseling competencies scale: A measure of counseling skills, dispositions, and behaviors. Counselor </w:t>
      </w:r>
      <w:r w:rsidR="0001611D" w:rsidRPr="00626079">
        <w:rPr>
          <w:rFonts w:ascii="Arial" w:eastAsia="Times New Roman" w:hAnsi="Arial" w:cs="Arial"/>
          <w:sz w:val="16"/>
          <w:szCs w:val="16"/>
        </w:rPr>
        <w:tab/>
      </w:r>
      <w:r w:rsidRPr="00626079">
        <w:rPr>
          <w:rFonts w:ascii="Arial" w:eastAsia="Times New Roman" w:hAnsi="Arial" w:cs="Arial"/>
          <w:sz w:val="16"/>
          <w:szCs w:val="16"/>
        </w:rPr>
        <w:t>Education and Supervision, 51, 189-206.</w:t>
      </w:r>
    </w:p>
    <w:p w14:paraId="6D886492" w14:textId="77777777" w:rsidR="00CE4B0D" w:rsidRPr="004B6F1B" w:rsidRDefault="38C646AE" w:rsidP="00AB1177">
      <w:pPr>
        <w:pStyle w:val="Heading2"/>
        <w:snapToGrid w:val="0"/>
        <w:spacing w:line="276" w:lineRule="auto"/>
        <w:contextualSpacing w:val="0"/>
        <w:rPr>
          <w:rFonts w:ascii="Arial" w:hAnsi="Arial" w:cs="Arial"/>
        </w:rPr>
      </w:pPr>
      <w:bookmarkStart w:id="43" w:name="_Toc111103176"/>
      <w:r w:rsidRPr="004B6F1B">
        <w:rPr>
          <w:rFonts w:ascii="Arial" w:hAnsi="Arial" w:cs="Arial"/>
        </w:rPr>
        <w:lastRenderedPageBreak/>
        <w:t>Dismissal</w:t>
      </w:r>
      <w:bookmarkEnd w:id="43"/>
    </w:p>
    <w:p w14:paraId="24872F06" w14:textId="1C7AC8E3" w:rsidR="00CE4B0D" w:rsidRPr="00626079" w:rsidRDefault="38C646AE" w:rsidP="00AB1177">
      <w:pPr>
        <w:snapToGrid w:val="0"/>
        <w:spacing w:line="276" w:lineRule="auto"/>
        <w:rPr>
          <w:rFonts w:ascii="Arial" w:eastAsia="Times New Roman" w:hAnsi="Arial" w:cs="Arial"/>
          <w:color w:val="000000" w:themeColor="text1"/>
          <w:sz w:val="24"/>
          <w:szCs w:val="24"/>
        </w:rPr>
      </w:pPr>
      <w:r w:rsidRPr="00626079">
        <w:rPr>
          <w:rFonts w:ascii="Arial" w:eastAsia="Times New Roman" w:hAnsi="Arial" w:cs="Arial"/>
          <w:color w:val="000000" w:themeColor="text1"/>
          <w:sz w:val="24"/>
          <w:szCs w:val="24"/>
        </w:rPr>
        <w:t xml:space="preserve">Students must make satisfactory progress in the </w:t>
      </w:r>
      <w:r w:rsidR="000D0A86" w:rsidRPr="00626079">
        <w:rPr>
          <w:rFonts w:ascii="Arial" w:eastAsia="Times New Roman" w:hAnsi="Arial" w:cs="Arial"/>
          <w:color w:val="000000" w:themeColor="text1"/>
          <w:sz w:val="24"/>
          <w:szCs w:val="24"/>
        </w:rPr>
        <w:t xml:space="preserve">Rehabilitation Counseling Program </w:t>
      </w:r>
      <w:r w:rsidRPr="00626079">
        <w:rPr>
          <w:rFonts w:ascii="Arial" w:eastAsia="Times New Roman" w:hAnsi="Arial" w:cs="Arial"/>
          <w:color w:val="000000" w:themeColor="text1"/>
          <w:sz w:val="24"/>
          <w:szCs w:val="24"/>
        </w:rPr>
        <w:t>to be allowed to continue and can be dismissed from the program, a course, class, or clinical training for academic reasons, behavior not accepted in the rehabilitation counseling profession, or actions that threaten the health and safety of others. For example, a graduate student may be dismissed from the program for reasons that include but are not limited to plagiarism, persistent academic probation, violations of rehabilitation counseling ethical standards, and acts of abuse or violence onto another person. In most instances dismissal will follow the initiatives outlined in the student review of progress and remediation processes. However, the Rehabilitation Counseling faculty reserve the right to immediately dismiss from the program any student who has behaved in a way to cause serious and grave concern for the health and safety of another person.</w:t>
      </w:r>
    </w:p>
    <w:p w14:paraId="25B3587D" w14:textId="77777777" w:rsidR="00404417" w:rsidRPr="00626079" w:rsidRDefault="00404417" w:rsidP="00AB1177">
      <w:pPr>
        <w:snapToGrid w:val="0"/>
        <w:spacing w:line="276" w:lineRule="auto"/>
        <w:rPr>
          <w:rFonts w:ascii="Arial" w:eastAsia="Times New Roman" w:hAnsi="Arial" w:cs="Arial"/>
          <w:sz w:val="24"/>
          <w:szCs w:val="24"/>
        </w:rPr>
      </w:pPr>
    </w:p>
    <w:p w14:paraId="7123C7ED" w14:textId="00956786" w:rsidR="00954EE4" w:rsidRPr="004B6F1B" w:rsidRDefault="38C646AE" w:rsidP="00AB1177">
      <w:pPr>
        <w:pStyle w:val="Heading1"/>
        <w:snapToGrid w:val="0"/>
        <w:spacing w:line="276" w:lineRule="auto"/>
        <w:contextualSpacing w:val="0"/>
        <w:rPr>
          <w:rFonts w:ascii="Arial Black" w:eastAsia="Times" w:hAnsi="Arial Black" w:cs="Arial"/>
          <w:color w:val="000000"/>
        </w:rPr>
      </w:pPr>
      <w:bookmarkStart w:id="44" w:name="_Toc111103177"/>
      <w:r w:rsidRPr="004B6F1B">
        <w:rPr>
          <w:rFonts w:ascii="Arial Black" w:hAnsi="Arial Black" w:cs="Arial"/>
        </w:rPr>
        <w:t>Comprehensive Examination</w:t>
      </w:r>
      <w:bookmarkEnd w:id="44"/>
    </w:p>
    <w:p w14:paraId="39DB55FD" w14:textId="141B10C8" w:rsidR="0008059D" w:rsidRPr="00626079" w:rsidRDefault="0008059D"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The purpose of the comprehensive examinations is to assess student knowledge of the major domains within rehabilitation counseling</w:t>
      </w:r>
      <w:r w:rsidR="00D7533B" w:rsidRPr="00626079">
        <w:rPr>
          <w:rFonts w:ascii="Arial" w:eastAsia="Times New Roman" w:hAnsi="Arial" w:cs="Arial"/>
          <w:sz w:val="24"/>
          <w:szCs w:val="24"/>
        </w:rPr>
        <w:t xml:space="preserve"> and the broader counseling field.</w:t>
      </w:r>
    </w:p>
    <w:p w14:paraId="49E3E211" w14:textId="77777777" w:rsidR="00404417" w:rsidRPr="00626079" w:rsidRDefault="00404417" w:rsidP="00AB1177">
      <w:pPr>
        <w:snapToGrid w:val="0"/>
        <w:spacing w:line="276" w:lineRule="auto"/>
        <w:rPr>
          <w:rFonts w:ascii="Arial" w:eastAsia="Times New Roman" w:hAnsi="Arial" w:cs="Arial"/>
          <w:sz w:val="24"/>
          <w:szCs w:val="24"/>
        </w:rPr>
      </w:pPr>
    </w:p>
    <w:p w14:paraId="4E94D6E2" w14:textId="6C566815" w:rsidR="007F6A25" w:rsidRPr="004B6F1B" w:rsidRDefault="0008059D" w:rsidP="00AB1177">
      <w:pPr>
        <w:pStyle w:val="Heading2"/>
        <w:snapToGrid w:val="0"/>
        <w:spacing w:line="276" w:lineRule="auto"/>
        <w:contextualSpacing w:val="0"/>
        <w:rPr>
          <w:rFonts w:ascii="Arial" w:hAnsi="Arial" w:cs="Arial"/>
        </w:rPr>
      </w:pPr>
      <w:bookmarkStart w:id="45" w:name="_Toc111103178"/>
      <w:r w:rsidRPr="004B6F1B">
        <w:rPr>
          <w:rFonts w:ascii="Arial" w:hAnsi="Arial" w:cs="Arial"/>
        </w:rPr>
        <w:t>Counselor Preparation Comprehensive Examination</w:t>
      </w:r>
      <w:bookmarkEnd w:id="45"/>
    </w:p>
    <w:p w14:paraId="21F755E8" w14:textId="5002A41F" w:rsidR="00545157" w:rsidRPr="00626079" w:rsidRDefault="001B62E3"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S</w:t>
      </w:r>
      <w:r w:rsidR="00545157" w:rsidRPr="00626079">
        <w:rPr>
          <w:rFonts w:ascii="Arial" w:eastAsia="Times New Roman" w:hAnsi="Arial" w:cs="Arial"/>
          <w:sz w:val="24"/>
          <w:szCs w:val="24"/>
        </w:rPr>
        <w:t xml:space="preserve">tudents in good academic standing and enrolled </w:t>
      </w:r>
      <w:r w:rsidR="00545ED0" w:rsidRPr="00626079">
        <w:rPr>
          <w:rFonts w:ascii="Arial" w:eastAsia="Times New Roman" w:hAnsi="Arial" w:cs="Arial"/>
          <w:sz w:val="24"/>
          <w:szCs w:val="24"/>
        </w:rPr>
        <w:t>in REHB 690</w:t>
      </w:r>
      <w:r w:rsidR="00BF450D" w:rsidRPr="00626079">
        <w:rPr>
          <w:rFonts w:ascii="Arial" w:eastAsia="Times New Roman" w:hAnsi="Arial" w:cs="Arial"/>
          <w:sz w:val="24"/>
          <w:szCs w:val="24"/>
        </w:rPr>
        <w:t xml:space="preserve"> (Practicum),</w:t>
      </w:r>
      <w:r w:rsidR="00545157" w:rsidRPr="00626079">
        <w:rPr>
          <w:rFonts w:ascii="Arial" w:eastAsia="Times New Roman" w:hAnsi="Arial" w:cs="Arial"/>
          <w:sz w:val="24"/>
          <w:szCs w:val="24"/>
        </w:rPr>
        <w:t xml:space="preserve"> must </w:t>
      </w:r>
      <w:r w:rsidR="00B277C9" w:rsidRPr="00626079">
        <w:rPr>
          <w:rFonts w:ascii="Arial" w:eastAsia="Times New Roman" w:hAnsi="Arial" w:cs="Arial"/>
          <w:sz w:val="24"/>
          <w:szCs w:val="24"/>
        </w:rPr>
        <w:t xml:space="preserve">complete the </w:t>
      </w:r>
      <w:r w:rsidR="00A5644B" w:rsidRPr="00626079">
        <w:rPr>
          <w:rFonts w:ascii="Arial" w:eastAsia="Times New Roman" w:hAnsi="Arial" w:cs="Arial"/>
          <w:sz w:val="24"/>
          <w:szCs w:val="24"/>
        </w:rPr>
        <w:t>Counselor Preparation Comprehensive Examination</w:t>
      </w:r>
      <w:r w:rsidR="004A0F1B" w:rsidRPr="00626079">
        <w:rPr>
          <w:rFonts w:ascii="Arial" w:eastAsia="Times New Roman" w:hAnsi="Arial" w:cs="Arial"/>
          <w:sz w:val="24"/>
          <w:szCs w:val="24"/>
        </w:rPr>
        <w:t xml:space="preserve"> (CPCE) administered by the </w:t>
      </w:r>
      <w:hyperlink r:id="rId52" w:history="1">
        <w:r w:rsidR="004A0F1B" w:rsidRPr="00626079">
          <w:rPr>
            <w:rStyle w:val="Hyperlink"/>
            <w:rFonts w:ascii="Arial" w:eastAsia="Times New Roman" w:hAnsi="Arial" w:cs="Arial"/>
            <w:sz w:val="24"/>
            <w:szCs w:val="24"/>
          </w:rPr>
          <w:t>Center for Credentialing and Education</w:t>
        </w:r>
      </w:hyperlink>
      <w:r w:rsidR="00436959" w:rsidRPr="00626079">
        <w:rPr>
          <w:rFonts w:ascii="Arial" w:eastAsia="Times New Roman" w:hAnsi="Arial" w:cs="Arial"/>
          <w:sz w:val="24"/>
          <w:szCs w:val="24"/>
        </w:rPr>
        <w:t xml:space="preserve"> (CCE)</w:t>
      </w:r>
      <w:r w:rsidR="004A0F1B" w:rsidRPr="00626079">
        <w:rPr>
          <w:rFonts w:ascii="Arial" w:eastAsia="Times New Roman" w:hAnsi="Arial" w:cs="Arial"/>
          <w:sz w:val="24"/>
          <w:szCs w:val="24"/>
        </w:rPr>
        <w:t>.</w:t>
      </w:r>
      <w:r w:rsidR="00436959" w:rsidRPr="00626079">
        <w:rPr>
          <w:rFonts w:ascii="Arial" w:eastAsia="Times New Roman" w:hAnsi="Arial" w:cs="Arial"/>
          <w:sz w:val="24"/>
          <w:szCs w:val="24"/>
        </w:rPr>
        <w:t xml:space="preserve"> </w:t>
      </w:r>
      <w:r w:rsidR="00E87DD7" w:rsidRPr="00626079">
        <w:rPr>
          <w:rFonts w:ascii="Arial" w:eastAsia="Times New Roman" w:hAnsi="Arial" w:cs="Arial"/>
          <w:sz w:val="24"/>
          <w:szCs w:val="24"/>
        </w:rPr>
        <w:t xml:space="preserve">While students receive their </w:t>
      </w:r>
      <w:r w:rsidR="00163C8D" w:rsidRPr="00626079">
        <w:rPr>
          <w:rFonts w:ascii="Arial" w:eastAsia="Times New Roman" w:hAnsi="Arial" w:cs="Arial"/>
          <w:sz w:val="24"/>
          <w:szCs w:val="24"/>
        </w:rPr>
        <w:t>raw scores</w:t>
      </w:r>
      <w:r w:rsidR="006F6956" w:rsidRPr="00626079">
        <w:rPr>
          <w:rFonts w:ascii="Arial" w:eastAsia="Times New Roman" w:hAnsi="Arial" w:cs="Arial"/>
          <w:sz w:val="24"/>
          <w:szCs w:val="24"/>
        </w:rPr>
        <w:t xml:space="preserve"> </w:t>
      </w:r>
      <w:r w:rsidR="00D668B2" w:rsidRPr="00626079">
        <w:rPr>
          <w:rFonts w:ascii="Arial" w:eastAsia="Times New Roman" w:hAnsi="Arial" w:cs="Arial"/>
          <w:sz w:val="24"/>
          <w:szCs w:val="24"/>
        </w:rPr>
        <w:t>immediately after completion</w:t>
      </w:r>
      <w:r w:rsidR="00E87DD7" w:rsidRPr="00626079">
        <w:rPr>
          <w:rFonts w:ascii="Arial" w:eastAsia="Times New Roman" w:hAnsi="Arial" w:cs="Arial"/>
          <w:sz w:val="24"/>
          <w:szCs w:val="24"/>
        </w:rPr>
        <w:t xml:space="preserve"> of the exam, the program coordinator will </w:t>
      </w:r>
      <w:r w:rsidR="00163C8D" w:rsidRPr="00626079">
        <w:rPr>
          <w:rFonts w:ascii="Arial" w:eastAsia="Times New Roman" w:hAnsi="Arial" w:cs="Arial"/>
          <w:sz w:val="24"/>
          <w:szCs w:val="24"/>
        </w:rPr>
        <w:t>interpret the raw scores and communicate with students</w:t>
      </w:r>
      <w:r w:rsidR="00D668B2" w:rsidRPr="00626079">
        <w:rPr>
          <w:rFonts w:ascii="Arial" w:eastAsia="Times New Roman" w:hAnsi="Arial" w:cs="Arial"/>
          <w:sz w:val="24"/>
          <w:szCs w:val="24"/>
        </w:rPr>
        <w:t xml:space="preserve">. </w:t>
      </w:r>
      <w:r w:rsidR="009B1BD8" w:rsidRPr="00626079">
        <w:rPr>
          <w:rFonts w:ascii="Arial" w:eastAsia="Times New Roman" w:hAnsi="Arial" w:cs="Arial"/>
          <w:sz w:val="24"/>
          <w:szCs w:val="24"/>
        </w:rPr>
        <w:t>The 20</w:t>
      </w:r>
      <w:r w:rsidR="00904BCE" w:rsidRPr="00626079">
        <w:rPr>
          <w:rFonts w:ascii="Arial" w:eastAsia="Times New Roman" w:hAnsi="Arial" w:cs="Arial"/>
          <w:sz w:val="24"/>
          <w:szCs w:val="24"/>
        </w:rPr>
        <w:t>2</w:t>
      </w:r>
      <w:r w:rsidR="00163C8D" w:rsidRPr="00626079">
        <w:rPr>
          <w:rFonts w:ascii="Arial" w:eastAsia="Times New Roman" w:hAnsi="Arial" w:cs="Arial"/>
          <w:sz w:val="24"/>
          <w:szCs w:val="24"/>
        </w:rPr>
        <w:t>2</w:t>
      </w:r>
      <w:r w:rsidR="009B1BD8" w:rsidRPr="00626079">
        <w:rPr>
          <w:rFonts w:ascii="Arial" w:eastAsia="Times New Roman" w:hAnsi="Arial" w:cs="Arial"/>
          <w:sz w:val="24"/>
          <w:szCs w:val="24"/>
        </w:rPr>
        <w:t xml:space="preserve"> application and examination fee for the CPCE exam is $75</w:t>
      </w:r>
      <w:r w:rsidR="00FB50F6" w:rsidRPr="00626079">
        <w:rPr>
          <w:rFonts w:ascii="Arial" w:eastAsia="Times New Roman" w:hAnsi="Arial" w:cs="Arial"/>
          <w:sz w:val="24"/>
          <w:szCs w:val="24"/>
        </w:rPr>
        <w:t>,</w:t>
      </w:r>
      <w:r w:rsidR="009B1BD8" w:rsidRPr="00626079">
        <w:rPr>
          <w:rFonts w:ascii="Arial" w:eastAsia="Times New Roman" w:hAnsi="Arial" w:cs="Arial"/>
          <w:sz w:val="24"/>
          <w:szCs w:val="24"/>
        </w:rPr>
        <w:t xml:space="preserve"> but rates are subject to change at the discretion of the </w:t>
      </w:r>
      <w:r w:rsidR="00C56BB4" w:rsidRPr="00626079">
        <w:rPr>
          <w:rFonts w:ascii="Arial" w:eastAsia="Times New Roman" w:hAnsi="Arial" w:cs="Arial"/>
          <w:sz w:val="24"/>
          <w:szCs w:val="24"/>
        </w:rPr>
        <w:t>CCE</w:t>
      </w:r>
      <w:r w:rsidR="009B1BD8" w:rsidRPr="00626079">
        <w:rPr>
          <w:rFonts w:ascii="Arial" w:eastAsia="Times New Roman" w:hAnsi="Arial" w:cs="Arial"/>
          <w:sz w:val="24"/>
          <w:szCs w:val="24"/>
        </w:rPr>
        <w:t xml:space="preserve">. This fee </w:t>
      </w:r>
      <w:r w:rsidR="00163C8D" w:rsidRPr="00626079">
        <w:rPr>
          <w:rFonts w:ascii="Arial" w:eastAsia="Times New Roman" w:hAnsi="Arial" w:cs="Arial"/>
          <w:sz w:val="24"/>
          <w:szCs w:val="24"/>
        </w:rPr>
        <w:t>is</w:t>
      </w:r>
      <w:r w:rsidR="006939DD" w:rsidRPr="00626079">
        <w:rPr>
          <w:rFonts w:ascii="Arial" w:eastAsia="Times New Roman" w:hAnsi="Arial" w:cs="Arial"/>
          <w:sz w:val="24"/>
          <w:szCs w:val="24"/>
        </w:rPr>
        <w:t xml:space="preserve"> </w:t>
      </w:r>
      <w:r w:rsidR="009B1BD8" w:rsidRPr="00626079">
        <w:rPr>
          <w:rFonts w:ascii="Arial" w:eastAsia="Times New Roman" w:hAnsi="Arial" w:cs="Arial"/>
          <w:sz w:val="24"/>
          <w:szCs w:val="24"/>
        </w:rPr>
        <w:t xml:space="preserve">built into </w:t>
      </w:r>
      <w:r w:rsidR="002B70FD" w:rsidRPr="00626079">
        <w:rPr>
          <w:rFonts w:ascii="Arial" w:eastAsia="Times New Roman" w:hAnsi="Arial" w:cs="Arial"/>
          <w:sz w:val="24"/>
          <w:szCs w:val="24"/>
        </w:rPr>
        <w:t>REHB 690</w:t>
      </w:r>
      <w:r w:rsidR="00B8734B">
        <w:rPr>
          <w:rFonts w:ascii="Arial" w:eastAsia="Times New Roman" w:hAnsi="Arial" w:cs="Arial"/>
          <w:sz w:val="24"/>
          <w:szCs w:val="24"/>
        </w:rPr>
        <w:t xml:space="preserve"> </w:t>
      </w:r>
      <w:r w:rsidR="009B1BD8" w:rsidRPr="00626079">
        <w:rPr>
          <w:rFonts w:ascii="Arial" w:eastAsia="Times New Roman" w:hAnsi="Arial" w:cs="Arial"/>
          <w:sz w:val="24"/>
          <w:szCs w:val="24"/>
        </w:rPr>
        <w:t>course fees</w:t>
      </w:r>
      <w:r w:rsidR="00887323" w:rsidRPr="00626079">
        <w:rPr>
          <w:rFonts w:ascii="Arial" w:eastAsia="Times New Roman" w:hAnsi="Arial" w:cs="Arial"/>
          <w:sz w:val="24"/>
          <w:szCs w:val="24"/>
        </w:rPr>
        <w:t>. The exam covers the following areas</w:t>
      </w:r>
      <w:r w:rsidR="002805B1" w:rsidRPr="00626079">
        <w:rPr>
          <w:rFonts w:ascii="Arial" w:eastAsia="Times New Roman" w:hAnsi="Arial" w:cs="Arial"/>
          <w:sz w:val="24"/>
          <w:szCs w:val="24"/>
        </w:rPr>
        <w:t xml:space="preserve"> related to the </w:t>
      </w:r>
      <w:r w:rsidR="0071257B" w:rsidRPr="00626079">
        <w:rPr>
          <w:rFonts w:ascii="Arial" w:eastAsia="Times New Roman" w:hAnsi="Arial" w:cs="Arial"/>
          <w:sz w:val="24"/>
          <w:szCs w:val="24"/>
        </w:rPr>
        <w:t xml:space="preserve">broader </w:t>
      </w:r>
      <w:r w:rsidR="002805B1" w:rsidRPr="00626079">
        <w:rPr>
          <w:rFonts w:ascii="Arial" w:eastAsia="Times New Roman" w:hAnsi="Arial" w:cs="Arial"/>
          <w:sz w:val="24"/>
          <w:szCs w:val="24"/>
        </w:rPr>
        <w:t>counseling field</w:t>
      </w:r>
      <w:r w:rsidR="00887323" w:rsidRPr="00626079">
        <w:rPr>
          <w:rFonts w:ascii="Arial" w:eastAsia="Times New Roman" w:hAnsi="Arial" w:cs="Arial"/>
          <w:sz w:val="24"/>
          <w:szCs w:val="24"/>
        </w:rPr>
        <w:t>:</w:t>
      </w:r>
    </w:p>
    <w:p w14:paraId="2D229CB8" w14:textId="49349DEB" w:rsidR="00887323" w:rsidRPr="00626079" w:rsidRDefault="002805B1" w:rsidP="00AB1177">
      <w:pPr>
        <w:pStyle w:val="ListParagraph"/>
        <w:numPr>
          <w:ilvl w:val="0"/>
          <w:numId w:val="23"/>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Professional </w:t>
      </w:r>
      <w:r w:rsidR="00D20F76" w:rsidRPr="00626079">
        <w:rPr>
          <w:rFonts w:ascii="Arial" w:eastAsia="Times New Roman" w:hAnsi="Arial" w:cs="Arial"/>
          <w:sz w:val="24"/>
          <w:szCs w:val="24"/>
        </w:rPr>
        <w:t xml:space="preserve">counseling orientation </w:t>
      </w:r>
      <w:r w:rsidRPr="00626079">
        <w:rPr>
          <w:rFonts w:ascii="Arial" w:eastAsia="Times New Roman" w:hAnsi="Arial" w:cs="Arial"/>
          <w:sz w:val="24"/>
          <w:szCs w:val="24"/>
        </w:rPr>
        <w:t xml:space="preserve">and </w:t>
      </w:r>
      <w:r w:rsidR="00D20F76" w:rsidRPr="00626079">
        <w:rPr>
          <w:rFonts w:ascii="Arial" w:eastAsia="Times New Roman" w:hAnsi="Arial" w:cs="Arial"/>
          <w:sz w:val="24"/>
          <w:szCs w:val="24"/>
        </w:rPr>
        <w:t>ethical practice.</w:t>
      </w:r>
    </w:p>
    <w:p w14:paraId="053848EC" w14:textId="12B11926" w:rsidR="002805B1" w:rsidRPr="00626079" w:rsidRDefault="002805B1" w:rsidP="00AB1177">
      <w:pPr>
        <w:pStyle w:val="ListParagraph"/>
        <w:numPr>
          <w:ilvl w:val="0"/>
          <w:numId w:val="23"/>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Social and </w:t>
      </w:r>
      <w:r w:rsidR="00D20F76" w:rsidRPr="00626079">
        <w:rPr>
          <w:rFonts w:ascii="Arial" w:eastAsia="Times New Roman" w:hAnsi="Arial" w:cs="Arial"/>
          <w:sz w:val="24"/>
          <w:szCs w:val="24"/>
        </w:rPr>
        <w:t>cultural diversity.</w:t>
      </w:r>
    </w:p>
    <w:p w14:paraId="57DB89EF" w14:textId="41D56758" w:rsidR="002805B1" w:rsidRPr="00626079" w:rsidRDefault="0031104C" w:rsidP="00AB1177">
      <w:pPr>
        <w:pStyle w:val="ListParagraph"/>
        <w:numPr>
          <w:ilvl w:val="0"/>
          <w:numId w:val="23"/>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Human </w:t>
      </w:r>
      <w:r w:rsidR="00D20F76" w:rsidRPr="00626079">
        <w:rPr>
          <w:rFonts w:ascii="Arial" w:eastAsia="Times New Roman" w:hAnsi="Arial" w:cs="Arial"/>
          <w:sz w:val="24"/>
          <w:szCs w:val="24"/>
        </w:rPr>
        <w:t xml:space="preserve">growth </w:t>
      </w:r>
      <w:r w:rsidRPr="00626079">
        <w:rPr>
          <w:rFonts w:ascii="Arial" w:eastAsia="Times New Roman" w:hAnsi="Arial" w:cs="Arial"/>
          <w:sz w:val="24"/>
          <w:szCs w:val="24"/>
        </w:rPr>
        <w:t xml:space="preserve">and </w:t>
      </w:r>
      <w:r w:rsidR="00D20F76" w:rsidRPr="00626079">
        <w:rPr>
          <w:rFonts w:ascii="Arial" w:eastAsia="Times New Roman" w:hAnsi="Arial" w:cs="Arial"/>
          <w:sz w:val="24"/>
          <w:szCs w:val="24"/>
        </w:rPr>
        <w:t>development.</w:t>
      </w:r>
    </w:p>
    <w:p w14:paraId="7FCF3071" w14:textId="32EA7EC6" w:rsidR="0031104C" w:rsidRPr="00626079" w:rsidRDefault="0031104C" w:rsidP="00AB1177">
      <w:pPr>
        <w:pStyle w:val="ListParagraph"/>
        <w:numPr>
          <w:ilvl w:val="0"/>
          <w:numId w:val="23"/>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Career </w:t>
      </w:r>
      <w:r w:rsidR="00D20F76" w:rsidRPr="00626079">
        <w:rPr>
          <w:rFonts w:ascii="Arial" w:eastAsia="Times New Roman" w:hAnsi="Arial" w:cs="Arial"/>
          <w:sz w:val="24"/>
          <w:szCs w:val="24"/>
        </w:rPr>
        <w:t>development.</w:t>
      </w:r>
    </w:p>
    <w:p w14:paraId="7AE0BDBA" w14:textId="642D19DC" w:rsidR="0031104C" w:rsidRPr="00626079" w:rsidRDefault="0031104C" w:rsidP="00AB1177">
      <w:pPr>
        <w:pStyle w:val="ListParagraph"/>
        <w:numPr>
          <w:ilvl w:val="0"/>
          <w:numId w:val="23"/>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Counseling and </w:t>
      </w:r>
      <w:r w:rsidR="00D20F76" w:rsidRPr="00626079">
        <w:rPr>
          <w:rFonts w:ascii="Arial" w:eastAsia="Times New Roman" w:hAnsi="Arial" w:cs="Arial"/>
          <w:sz w:val="24"/>
          <w:szCs w:val="24"/>
        </w:rPr>
        <w:t>helping relationships.</w:t>
      </w:r>
    </w:p>
    <w:p w14:paraId="43DFA934" w14:textId="3F04DF33" w:rsidR="0031104C" w:rsidRPr="00626079" w:rsidRDefault="0031104C" w:rsidP="00AB1177">
      <w:pPr>
        <w:pStyle w:val="ListParagraph"/>
        <w:numPr>
          <w:ilvl w:val="0"/>
          <w:numId w:val="23"/>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Group </w:t>
      </w:r>
      <w:r w:rsidR="00D20F76" w:rsidRPr="00626079">
        <w:rPr>
          <w:rFonts w:ascii="Arial" w:eastAsia="Times New Roman" w:hAnsi="Arial" w:cs="Arial"/>
          <w:sz w:val="24"/>
          <w:szCs w:val="24"/>
        </w:rPr>
        <w:t xml:space="preserve">counseling </w:t>
      </w:r>
      <w:r w:rsidRPr="00626079">
        <w:rPr>
          <w:rFonts w:ascii="Arial" w:eastAsia="Times New Roman" w:hAnsi="Arial" w:cs="Arial"/>
          <w:sz w:val="24"/>
          <w:szCs w:val="24"/>
        </w:rPr>
        <w:t xml:space="preserve">and </w:t>
      </w:r>
      <w:r w:rsidR="00D20F76" w:rsidRPr="00626079">
        <w:rPr>
          <w:rFonts w:ascii="Arial" w:eastAsia="Times New Roman" w:hAnsi="Arial" w:cs="Arial"/>
          <w:sz w:val="24"/>
          <w:szCs w:val="24"/>
        </w:rPr>
        <w:t>group work.</w:t>
      </w:r>
    </w:p>
    <w:p w14:paraId="611A0029" w14:textId="38F37501" w:rsidR="0031104C" w:rsidRPr="00626079" w:rsidRDefault="0031104C" w:rsidP="00AB1177">
      <w:pPr>
        <w:pStyle w:val="ListParagraph"/>
        <w:numPr>
          <w:ilvl w:val="0"/>
          <w:numId w:val="23"/>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Assessment and </w:t>
      </w:r>
      <w:r w:rsidR="00D20F76" w:rsidRPr="00626079">
        <w:rPr>
          <w:rFonts w:ascii="Arial" w:eastAsia="Times New Roman" w:hAnsi="Arial" w:cs="Arial"/>
          <w:sz w:val="24"/>
          <w:szCs w:val="24"/>
        </w:rPr>
        <w:t>testing.</w:t>
      </w:r>
    </w:p>
    <w:p w14:paraId="128DC289" w14:textId="1B4745B9" w:rsidR="0031104C" w:rsidRPr="00626079" w:rsidRDefault="0071257B" w:rsidP="00AB1177">
      <w:pPr>
        <w:pStyle w:val="ListParagraph"/>
        <w:numPr>
          <w:ilvl w:val="0"/>
          <w:numId w:val="23"/>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Research and </w:t>
      </w:r>
      <w:r w:rsidR="00D20F76" w:rsidRPr="00626079">
        <w:rPr>
          <w:rFonts w:ascii="Arial" w:eastAsia="Times New Roman" w:hAnsi="Arial" w:cs="Arial"/>
          <w:sz w:val="24"/>
          <w:szCs w:val="24"/>
        </w:rPr>
        <w:t>program evaluation.</w:t>
      </w:r>
    </w:p>
    <w:p w14:paraId="4051350A" w14:textId="77777777" w:rsidR="00013743" w:rsidRPr="00626079" w:rsidRDefault="00013743" w:rsidP="00AB1177">
      <w:pPr>
        <w:snapToGrid w:val="0"/>
        <w:spacing w:line="276" w:lineRule="auto"/>
        <w:rPr>
          <w:rFonts w:ascii="Arial" w:eastAsia="Times New Roman" w:hAnsi="Arial" w:cs="Arial"/>
          <w:sz w:val="24"/>
          <w:szCs w:val="24"/>
        </w:rPr>
      </w:pPr>
    </w:p>
    <w:p w14:paraId="17906C8C" w14:textId="6436B62A" w:rsidR="007F6A25" w:rsidRPr="0084724B" w:rsidRDefault="007F6A25" w:rsidP="00AB1177">
      <w:pPr>
        <w:pStyle w:val="Heading2"/>
        <w:snapToGrid w:val="0"/>
        <w:spacing w:line="276" w:lineRule="auto"/>
        <w:contextualSpacing w:val="0"/>
        <w:rPr>
          <w:rFonts w:ascii="Arial" w:hAnsi="Arial" w:cs="Arial"/>
        </w:rPr>
      </w:pPr>
      <w:bookmarkStart w:id="46" w:name="_Toc111103179"/>
      <w:r w:rsidRPr="0084724B">
        <w:rPr>
          <w:rFonts w:ascii="Arial" w:hAnsi="Arial" w:cs="Arial"/>
        </w:rPr>
        <w:t>Certified Rehabilitation Counselor Examination</w:t>
      </w:r>
      <w:bookmarkEnd w:id="46"/>
    </w:p>
    <w:p w14:paraId="04B9CBA2" w14:textId="08259C27" w:rsidR="00081274" w:rsidRPr="00350BE2" w:rsidRDefault="710EE02F" w:rsidP="00AB1177">
      <w:pPr>
        <w:snapToGrid w:val="0"/>
        <w:spacing w:line="276" w:lineRule="auto"/>
        <w:rPr>
          <w:rFonts w:ascii="Arial" w:eastAsia="Times New Roman" w:hAnsi="Arial" w:cs="Arial"/>
          <w:sz w:val="24"/>
          <w:szCs w:val="24"/>
        </w:rPr>
      </w:pPr>
      <w:r w:rsidRPr="00350BE2">
        <w:rPr>
          <w:rFonts w:ascii="Arial" w:eastAsia="Times New Roman" w:hAnsi="Arial" w:cs="Arial"/>
          <w:sz w:val="24"/>
          <w:szCs w:val="24"/>
        </w:rPr>
        <w:t xml:space="preserve">Students in good academic standing and enrolled in their final semester of the program must </w:t>
      </w:r>
      <w:r w:rsidR="00EE23E9" w:rsidRPr="00350BE2">
        <w:rPr>
          <w:rFonts w:ascii="Arial" w:eastAsia="Times New Roman" w:hAnsi="Arial" w:cs="Arial"/>
          <w:sz w:val="24"/>
          <w:szCs w:val="24"/>
        </w:rPr>
        <w:t xml:space="preserve">complete </w:t>
      </w:r>
      <w:r w:rsidRPr="00350BE2">
        <w:rPr>
          <w:rFonts w:ascii="Arial" w:eastAsia="Times New Roman" w:hAnsi="Arial" w:cs="Arial"/>
          <w:sz w:val="24"/>
          <w:szCs w:val="24"/>
        </w:rPr>
        <w:t xml:space="preserve">the Certified Rehabilitation Counselor examination administered by the </w:t>
      </w:r>
      <w:hyperlink r:id="rId53" w:history="1">
        <w:r w:rsidRPr="00350BE2">
          <w:rPr>
            <w:rStyle w:val="Hyperlink"/>
            <w:rFonts w:ascii="Arial" w:eastAsia="Times New Roman" w:hAnsi="Arial" w:cs="Arial"/>
            <w:sz w:val="24"/>
            <w:szCs w:val="24"/>
          </w:rPr>
          <w:t>Commission on Rehabilitation Counseli</w:t>
        </w:r>
        <w:bookmarkStart w:id="47" w:name="_Hlt40257827"/>
        <w:r w:rsidRPr="00350BE2">
          <w:rPr>
            <w:rStyle w:val="Hyperlink"/>
            <w:rFonts w:ascii="Arial" w:eastAsia="Times New Roman" w:hAnsi="Arial" w:cs="Arial"/>
            <w:sz w:val="24"/>
            <w:szCs w:val="24"/>
          </w:rPr>
          <w:t>n</w:t>
        </w:r>
        <w:bookmarkEnd w:id="47"/>
        <w:r w:rsidRPr="00350BE2">
          <w:rPr>
            <w:rStyle w:val="Hyperlink"/>
            <w:rFonts w:ascii="Arial" w:eastAsia="Times New Roman" w:hAnsi="Arial" w:cs="Arial"/>
            <w:sz w:val="24"/>
            <w:szCs w:val="24"/>
          </w:rPr>
          <w:t>g Certification</w:t>
        </w:r>
      </w:hyperlink>
      <w:r w:rsidRPr="00350BE2">
        <w:rPr>
          <w:rFonts w:ascii="Arial" w:eastAsia="Times New Roman" w:hAnsi="Arial" w:cs="Arial"/>
          <w:sz w:val="24"/>
          <w:szCs w:val="24"/>
        </w:rPr>
        <w:t xml:space="preserve"> (CRCC). Students are provided </w:t>
      </w:r>
      <w:r w:rsidRPr="00350BE2">
        <w:rPr>
          <w:rFonts w:ascii="Arial" w:eastAsia="Times New Roman" w:hAnsi="Arial" w:cs="Arial"/>
          <w:sz w:val="24"/>
          <w:szCs w:val="24"/>
        </w:rPr>
        <w:lastRenderedPageBreak/>
        <w:t xml:space="preserve">results of their exam immediately after completion. Results must be submitted to the </w:t>
      </w:r>
      <w:r w:rsidR="00426417" w:rsidRPr="00350BE2">
        <w:rPr>
          <w:rFonts w:ascii="Arial" w:eastAsia="Times New Roman" w:hAnsi="Arial" w:cs="Arial"/>
          <w:sz w:val="24"/>
          <w:szCs w:val="24"/>
        </w:rPr>
        <w:t>program coordinator</w:t>
      </w:r>
      <w:r w:rsidRPr="00350BE2">
        <w:rPr>
          <w:rFonts w:ascii="Arial" w:eastAsia="Times New Roman" w:hAnsi="Arial" w:cs="Arial"/>
          <w:sz w:val="24"/>
          <w:szCs w:val="24"/>
        </w:rPr>
        <w:t xml:space="preserve"> for proof of completion. Most students are eligible to take the CRC exam during their internship semester when they have completed at least 75% of their coursework (CRCC Category </w:t>
      </w:r>
      <w:r w:rsidR="008D5A3C" w:rsidRPr="00350BE2">
        <w:rPr>
          <w:rFonts w:ascii="Arial" w:eastAsia="Times New Roman" w:hAnsi="Arial" w:cs="Arial"/>
          <w:sz w:val="24"/>
          <w:szCs w:val="24"/>
        </w:rPr>
        <w:t xml:space="preserve">1 </w:t>
      </w:r>
      <w:r w:rsidRPr="00350BE2">
        <w:rPr>
          <w:rFonts w:ascii="Arial" w:eastAsia="Times New Roman" w:hAnsi="Arial" w:cs="Arial"/>
          <w:sz w:val="24"/>
          <w:szCs w:val="24"/>
        </w:rPr>
        <w:t>applicant). The 20</w:t>
      </w:r>
      <w:r w:rsidR="008D5A3C" w:rsidRPr="00350BE2">
        <w:rPr>
          <w:rFonts w:ascii="Arial" w:eastAsia="Times New Roman" w:hAnsi="Arial" w:cs="Arial"/>
          <w:sz w:val="24"/>
          <w:szCs w:val="24"/>
        </w:rPr>
        <w:t>2</w:t>
      </w:r>
      <w:r w:rsidR="009D3CAE" w:rsidRPr="00350BE2">
        <w:rPr>
          <w:rFonts w:ascii="Arial" w:eastAsia="Times New Roman" w:hAnsi="Arial" w:cs="Arial"/>
          <w:sz w:val="24"/>
          <w:szCs w:val="24"/>
        </w:rPr>
        <w:t>2</w:t>
      </w:r>
      <w:r w:rsidRPr="00350BE2">
        <w:rPr>
          <w:rFonts w:ascii="Arial" w:eastAsia="Times New Roman" w:hAnsi="Arial" w:cs="Arial"/>
          <w:sz w:val="24"/>
          <w:szCs w:val="24"/>
        </w:rPr>
        <w:t xml:space="preserve"> application and examination fee for the CRC exam is $4</w:t>
      </w:r>
      <w:r w:rsidR="0080508F" w:rsidRPr="00350BE2">
        <w:rPr>
          <w:rFonts w:ascii="Arial" w:eastAsia="Times New Roman" w:hAnsi="Arial" w:cs="Arial"/>
          <w:sz w:val="24"/>
          <w:szCs w:val="24"/>
        </w:rPr>
        <w:t>10</w:t>
      </w:r>
      <w:r w:rsidR="00F7290A" w:rsidRPr="00350BE2">
        <w:rPr>
          <w:rFonts w:ascii="Arial" w:eastAsia="Times New Roman" w:hAnsi="Arial" w:cs="Arial"/>
          <w:sz w:val="24"/>
          <w:szCs w:val="24"/>
        </w:rPr>
        <w:t>,</w:t>
      </w:r>
      <w:r w:rsidRPr="00350BE2">
        <w:rPr>
          <w:rFonts w:ascii="Arial" w:eastAsia="Times New Roman" w:hAnsi="Arial" w:cs="Arial"/>
          <w:sz w:val="24"/>
          <w:szCs w:val="24"/>
        </w:rPr>
        <w:t xml:space="preserve"> but rates are subject to change at the discretion of the CRCC. This fee </w:t>
      </w:r>
      <w:r w:rsidR="00B8734B" w:rsidRPr="00350BE2">
        <w:rPr>
          <w:rFonts w:ascii="Arial" w:eastAsia="Times New Roman" w:hAnsi="Arial" w:cs="Arial"/>
          <w:sz w:val="24"/>
          <w:szCs w:val="24"/>
        </w:rPr>
        <w:t>is</w:t>
      </w:r>
      <w:r w:rsidRPr="00350BE2">
        <w:rPr>
          <w:rFonts w:ascii="Arial" w:eastAsia="Times New Roman" w:hAnsi="Arial" w:cs="Arial"/>
          <w:sz w:val="24"/>
          <w:szCs w:val="24"/>
        </w:rPr>
        <w:t xml:space="preserve"> built into </w:t>
      </w:r>
      <w:r w:rsidR="00B8734B" w:rsidRPr="00350BE2">
        <w:rPr>
          <w:rFonts w:ascii="Arial" w:eastAsia="Times New Roman" w:hAnsi="Arial" w:cs="Arial"/>
          <w:sz w:val="24"/>
          <w:szCs w:val="24"/>
        </w:rPr>
        <w:t xml:space="preserve">REHB 690 course </w:t>
      </w:r>
      <w:r w:rsidRPr="00350BE2">
        <w:rPr>
          <w:rFonts w:ascii="Arial" w:eastAsia="Times New Roman" w:hAnsi="Arial" w:cs="Arial"/>
          <w:sz w:val="24"/>
          <w:szCs w:val="24"/>
        </w:rPr>
        <w:t>fees</w:t>
      </w:r>
      <w:r w:rsidR="00350BE2" w:rsidRPr="00350BE2">
        <w:rPr>
          <w:rFonts w:ascii="Arial" w:eastAsia="Times New Roman" w:hAnsi="Arial" w:cs="Arial"/>
          <w:sz w:val="24"/>
          <w:szCs w:val="24"/>
        </w:rPr>
        <w:t>.</w:t>
      </w:r>
      <w:r w:rsidRPr="00350BE2">
        <w:rPr>
          <w:rFonts w:ascii="Arial" w:eastAsia="Times New Roman" w:hAnsi="Arial" w:cs="Arial"/>
          <w:sz w:val="24"/>
          <w:szCs w:val="24"/>
        </w:rPr>
        <w:t xml:space="preserve"> The exam covers the following areas</w:t>
      </w:r>
      <w:r w:rsidR="0071257B" w:rsidRPr="00350BE2">
        <w:rPr>
          <w:rFonts w:ascii="Arial" w:eastAsia="Times New Roman" w:hAnsi="Arial" w:cs="Arial"/>
          <w:sz w:val="24"/>
          <w:szCs w:val="24"/>
        </w:rPr>
        <w:t xml:space="preserve"> related specifically to the rehabilitation counseling field</w:t>
      </w:r>
      <w:r w:rsidRPr="00350BE2">
        <w:rPr>
          <w:rFonts w:ascii="Arial" w:eastAsia="Times New Roman" w:hAnsi="Arial" w:cs="Arial"/>
          <w:sz w:val="24"/>
          <w:szCs w:val="24"/>
        </w:rPr>
        <w:t>:</w:t>
      </w:r>
    </w:p>
    <w:p w14:paraId="354E71D1" w14:textId="4210DCF7" w:rsidR="00273B8C"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Professional orientation and ethical practice</w:t>
      </w:r>
    </w:p>
    <w:p w14:paraId="1BF9C873" w14:textId="0DDC2354" w:rsidR="009C6B4A"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Counseling theories, techniques, and evidenced-based practice</w:t>
      </w:r>
    </w:p>
    <w:p w14:paraId="51441033" w14:textId="711E7102" w:rsidR="009C6B4A"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Group and family counseling</w:t>
      </w:r>
    </w:p>
    <w:p w14:paraId="37E25CB4" w14:textId="7B33C38D" w:rsidR="009C6B4A"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Crisis and trauma counseling and interventions</w:t>
      </w:r>
    </w:p>
    <w:p w14:paraId="0BE1F821" w14:textId="5904B2B7" w:rsidR="009C6B4A"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Medical and psychosocial aspects of chronic illness and disability</w:t>
      </w:r>
    </w:p>
    <w:p w14:paraId="2448F9EA" w14:textId="3713B696" w:rsidR="009C6B4A"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Assessment, occupational analysis, and service implementation</w:t>
      </w:r>
    </w:p>
    <w:p w14:paraId="0A506A05" w14:textId="3C047F11" w:rsidR="009C6B4A"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Career development and job placement</w:t>
      </w:r>
    </w:p>
    <w:p w14:paraId="138B93E2" w14:textId="4C8CED7A" w:rsidR="009C6B4A"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Demand-side employer engagement</w:t>
      </w:r>
    </w:p>
    <w:p w14:paraId="557F2CFF" w14:textId="202983F9" w:rsidR="009C6B4A"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Community resources and partnerships</w:t>
      </w:r>
    </w:p>
    <w:p w14:paraId="73B8A2F3" w14:textId="73CB1655" w:rsidR="009C6B4A"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Case management</w:t>
      </w:r>
    </w:p>
    <w:p w14:paraId="36F5433F" w14:textId="0CD5178B" w:rsidR="009C6B4A"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Health care and disability management</w:t>
      </w:r>
    </w:p>
    <w:p w14:paraId="192E517E" w14:textId="1B1E147E" w:rsidR="009C6B4A" w:rsidRPr="00626079" w:rsidRDefault="009C6B4A" w:rsidP="00AB1177">
      <w:pPr>
        <w:pStyle w:val="ListParagraph"/>
        <w:numPr>
          <w:ilvl w:val="0"/>
          <w:numId w:val="8"/>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Research, Methodology, and performance management</w:t>
      </w:r>
    </w:p>
    <w:p w14:paraId="3B2EB811" w14:textId="77777777" w:rsidR="00404417" w:rsidRPr="00626079" w:rsidRDefault="00404417" w:rsidP="00AB1177">
      <w:pPr>
        <w:snapToGrid w:val="0"/>
        <w:spacing w:line="276" w:lineRule="auto"/>
        <w:rPr>
          <w:rFonts w:ascii="Arial" w:eastAsia="Times New Roman" w:hAnsi="Arial" w:cs="Arial"/>
          <w:sz w:val="24"/>
          <w:szCs w:val="24"/>
        </w:rPr>
      </w:pPr>
    </w:p>
    <w:p w14:paraId="1D71389E" w14:textId="32BDECB5" w:rsidR="008B39C2" w:rsidRPr="00626079" w:rsidRDefault="001034B6"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Failure to pass the CRC exam will result in students being required to complete a remediation assessment (e.g., alternate NIU exam). Failure to successfully complete the remediation assessment will result in dismissal from the program.</w:t>
      </w:r>
    </w:p>
    <w:p w14:paraId="652F9576" w14:textId="77777777" w:rsidR="00656ACA" w:rsidRPr="00626079" w:rsidRDefault="00656ACA" w:rsidP="00AB1177">
      <w:pPr>
        <w:snapToGrid w:val="0"/>
        <w:spacing w:line="276" w:lineRule="auto"/>
        <w:rPr>
          <w:rFonts w:ascii="Arial" w:hAnsi="Arial" w:cs="Arial"/>
          <w:sz w:val="24"/>
          <w:szCs w:val="24"/>
        </w:rPr>
      </w:pPr>
      <w:r w:rsidRPr="00626079">
        <w:rPr>
          <w:rFonts w:ascii="Arial" w:hAnsi="Arial" w:cs="Arial"/>
          <w:sz w:val="24"/>
          <w:szCs w:val="24"/>
        </w:rPr>
        <w:br w:type="page"/>
      </w:r>
    </w:p>
    <w:p w14:paraId="1B95C923" w14:textId="5BB86C8B" w:rsidR="00EE401A" w:rsidRPr="00B72AAA" w:rsidRDefault="00EE401A" w:rsidP="00AB1177">
      <w:pPr>
        <w:pStyle w:val="Heading1"/>
        <w:snapToGrid w:val="0"/>
        <w:spacing w:line="276" w:lineRule="auto"/>
        <w:contextualSpacing w:val="0"/>
        <w:rPr>
          <w:rFonts w:ascii="Arial Black" w:hAnsi="Arial Black" w:cs="Arial"/>
        </w:rPr>
      </w:pPr>
      <w:bookmarkStart w:id="48" w:name="_Toc111103180"/>
      <w:r w:rsidRPr="00B72AAA">
        <w:rPr>
          <w:rFonts w:ascii="Arial Black" w:hAnsi="Arial Black" w:cs="Arial"/>
        </w:rPr>
        <w:lastRenderedPageBreak/>
        <w:t>Practicum</w:t>
      </w:r>
      <w:r w:rsidR="006039F4" w:rsidRPr="00B72AAA">
        <w:rPr>
          <w:rFonts w:ascii="Arial Black" w:hAnsi="Arial Black" w:cs="Arial"/>
        </w:rPr>
        <w:t xml:space="preserve"> and Internship</w:t>
      </w:r>
      <w:bookmarkEnd w:id="48"/>
    </w:p>
    <w:p w14:paraId="35A0D90D" w14:textId="77777777" w:rsidR="00F566D0" w:rsidRPr="00626079" w:rsidRDefault="00F566D0" w:rsidP="00AB1177">
      <w:pPr>
        <w:snapToGrid w:val="0"/>
        <w:spacing w:line="276" w:lineRule="auto"/>
        <w:rPr>
          <w:rFonts w:ascii="Arial" w:eastAsia="Times New Roman" w:hAnsi="Arial" w:cs="Arial"/>
          <w:sz w:val="24"/>
          <w:szCs w:val="24"/>
        </w:rPr>
      </w:pPr>
    </w:p>
    <w:p w14:paraId="5C51FEFB" w14:textId="391D5709" w:rsidR="00EE401A" w:rsidRPr="00B84B09" w:rsidRDefault="00EE401A" w:rsidP="00C82EDB">
      <w:pPr>
        <w:pStyle w:val="Heading2"/>
        <w:snapToGrid w:val="0"/>
        <w:spacing w:after="120" w:line="276" w:lineRule="auto"/>
        <w:contextualSpacing w:val="0"/>
        <w:rPr>
          <w:rFonts w:ascii="Arial" w:hAnsi="Arial" w:cs="Arial"/>
        </w:rPr>
      </w:pPr>
      <w:bookmarkStart w:id="49" w:name="_Toc111103181"/>
      <w:r w:rsidRPr="00B84B09">
        <w:rPr>
          <w:rFonts w:ascii="Arial" w:hAnsi="Arial" w:cs="Arial"/>
        </w:rPr>
        <w:t>Introduction and Overview</w:t>
      </w:r>
      <w:bookmarkEnd w:id="49"/>
    </w:p>
    <w:p w14:paraId="62726344" w14:textId="21FC23FF" w:rsidR="00176680" w:rsidRPr="00626079" w:rsidRDefault="00EE401A" w:rsidP="00C82ED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The purpose of this section is to </w:t>
      </w:r>
      <w:r w:rsidR="00BC5161" w:rsidRPr="00626079">
        <w:rPr>
          <w:rFonts w:ascii="Arial" w:eastAsia="Times New Roman" w:hAnsi="Arial" w:cs="Arial"/>
          <w:sz w:val="24"/>
          <w:szCs w:val="24"/>
        </w:rPr>
        <w:t>outline the policies and procedures associated with</w:t>
      </w:r>
      <w:r w:rsidRPr="00626079">
        <w:rPr>
          <w:rFonts w:ascii="Arial" w:eastAsia="Times New Roman" w:hAnsi="Arial" w:cs="Arial"/>
          <w:sz w:val="24"/>
          <w:szCs w:val="24"/>
        </w:rPr>
        <w:t xml:space="preserve"> Practicum and Internship requirements</w:t>
      </w:r>
      <w:r w:rsidR="00E657D9" w:rsidRPr="00626079">
        <w:rPr>
          <w:rFonts w:ascii="Arial" w:eastAsia="Times New Roman" w:hAnsi="Arial" w:cs="Arial"/>
          <w:sz w:val="24"/>
          <w:szCs w:val="24"/>
        </w:rPr>
        <w:t>.</w:t>
      </w:r>
      <w:r w:rsidRPr="00626079">
        <w:rPr>
          <w:rFonts w:ascii="Arial" w:eastAsia="Times New Roman" w:hAnsi="Arial" w:cs="Arial"/>
          <w:sz w:val="24"/>
          <w:szCs w:val="24"/>
        </w:rPr>
        <w:t xml:space="preserve"> </w:t>
      </w:r>
      <w:r w:rsidR="003F469E" w:rsidRPr="00626079">
        <w:rPr>
          <w:rFonts w:ascii="Arial" w:eastAsia="Times New Roman" w:hAnsi="Arial" w:cs="Arial"/>
          <w:sz w:val="24"/>
          <w:szCs w:val="24"/>
        </w:rPr>
        <w:t>Students are required to familiarize themselves with th</w:t>
      </w:r>
      <w:r w:rsidR="00B23A81" w:rsidRPr="00626079">
        <w:rPr>
          <w:rFonts w:ascii="Arial" w:eastAsia="Times New Roman" w:hAnsi="Arial" w:cs="Arial"/>
          <w:sz w:val="24"/>
          <w:szCs w:val="24"/>
        </w:rPr>
        <w:t xml:space="preserve">is information. Additionally, the Practicum and Internship Coordinator is available to assist with </w:t>
      </w:r>
      <w:r w:rsidR="00756BFA" w:rsidRPr="00626079">
        <w:rPr>
          <w:rFonts w:ascii="Arial" w:eastAsia="Times New Roman" w:hAnsi="Arial" w:cs="Arial"/>
          <w:sz w:val="24"/>
          <w:szCs w:val="24"/>
        </w:rPr>
        <w:t xml:space="preserve">interpretation or application of policies and procedures. </w:t>
      </w:r>
      <w:r w:rsidR="004948DD" w:rsidRPr="00626079">
        <w:rPr>
          <w:rFonts w:ascii="Arial" w:eastAsia="Times New Roman" w:hAnsi="Arial" w:cs="Arial"/>
          <w:sz w:val="24"/>
          <w:szCs w:val="24"/>
        </w:rPr>
        <w:t xml:space="preserve">The program will follow the </w:t>
      </w:r>
      <w:r w:rsidR="002F21C4" w:rsidRPr="00626079">
        <w:rPr>
          <w:rFonts w:ascii="Arial" w:eastAsia="Times New Roman" w:hAnsi="Arial" w:cs="Arial"/>
          <w:sz w:val="24"/>
          <w:szCs w:val="24"/>
        </w:rPr>
        <w:t xml:space="preserve">2016 </w:t>
      </w:r>
      <w:r w:rsidR="004948DD" w:rsidRPr="00626079">
        <w:rPr>
          <w:rFonts w:ascii="Arial" w:eastAsia="Times New Roman" w:hAnsi="Arial" w:cs="Arial"/>
          <w:sz w:val="24"/>
          <w:szCs w:val="24"/>
        </w:rPr>
        <w:t>CACREP policies</w:t>
      </w:r>
      <w:r w:rsidR="002F21C4" w:rsidRPr="00626079">
        <w:rPr>
          <w:rFonts w:ascii="Arial" w:eastAsia="Times New Roman" w:hAnsi="Arial" w:cs="Arial"/>
          <w:sz w:val="24"/>
          <w:szCs w:val="24"/>
        </w:rPr>
        <w:t>, including any updates</w:t>
      </w:r>
      <w:r w:rsidR="004948DD" w:rsidRPr="00626079">
        <w:rPr>
          <w:rFonts w:ascii="Arial" w:eastAsia="Times New Roman" w:hAnsi="Arial" w:cs="Arial"/>
          <w:sz w:val="24"/>
          <w:szCs w:val="24"/>
        </w:rPr>
        <w:t xml:space="preserve"> related to</w:t>
      </w:r>
      <w:r w:rsidR="007847C3" w:rsidRPr="00626079">
        <w:rPr>
          <w:rFonts w:ascii="Arial" w:eastAsia="Times New Roman" w:hAnsi="Arial" w:cs="Arial"/>
          <w:sz w:val="24"/>
          <w:szCs w:val="24"/>
        </w:rPr>
        <w:t xml:space="preserve"> clinical experiences.</w:t>
      </w:r>
    </w:p>
    <w:p w14:paraId="28974F9E" w14:textId="4C82FF49" w:rsidR="0074288A" w:rsidRPr="00626079" w:rsidRDefault="0074288A" w:rsidP="00C82ED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Pre-Practicum (REHB 686): </w:t>
      </w:r>
      <w:r w:rsidR="00C87CA8" w:rsidRPr="00626079">
        <w:rPr>
          <w:rFonts w:ascii="Arial" w:eastAsia="Times New Roman" w:hAnsi="Arial" w:cs="Arial"/>
          <w:sz w:val="24"/>
          <w:szCs w:val="24"/>
        </w:rPr>
        <w:t xml:space="preserve">Consists of observations and experiences </w:t>
      </w:r>
      <w:r w:rsidR="003A3A1C" w:rsidRPr="00626079">
        <w:rPr>
          <w:rFonts w:ascii="Arial" w:eastAsia="Times New Roman" w:hAnsi="Arial" w:cs="Arial"/>
          <w:sz w:val="24"/>
          <w:szCs w:val="24"/>
        </w:rPr>
        <w:t>aimed at pr</w:t>
      </w:r>
      <w:r w:rsidR="00E376D1" w:rsidRPr="00626079">
        <w:rPr>
          <w:rFonts w:ascii="Arial" w:eastAsia="Times New Roman" w:hAnsi="Arial" w:cs="Arial"/>
          <w:sz w:val="24"/>
          <w:szCs w:val="24"/>
        </w:rPr>
        <w:t xml:space="preserve">eparing students for the practicum experience. </w:t>
      </w:r>
    </w:p>
    <w:p w14:paraId="32B0D979" w14:textId="40EE88F0" w:rsidR="00B364A7" w:rsidRPr="00626079" w:rsidRDefault="00102473" w:rsidP="00C82ED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Practicum</w:t>
      </w:r>
      <w:r w:rsidR="0074288A" w:rsidRPr="00626079">
        <w:rPr>
          <w:rFonts w:ascii="Arial" w:eastAsia="Times New Roman" w:hAnsi="Arial" w:cs="Arial"/>
          <w:sz w:val="24"/>
          <w:szCs w:val="24"/>
        </w:rPr>
        <w:t xml:space="preserve"> (REHB 690)</w:t>
      </w:r>
      <w:r w:rsidRPr="00626079">
        <w:rPr>
          <w:rFonts w:ascii="Arial" w:eastAsia="Times New Roman" w:hAnsi="Arial" w:cs="Arial"/>
          <w:sz w:val="24"/>
          <w:szCs w:val="24"/>
        </w:rPr>
        <w:t xml:space="preserve">: </w:t>
      </w:r>
      <w:r w:rsidR="00EC10D8" w:rsidRPr="00626079">
        <w:rPr>
          <w:rFonts w:ascii="Arial" w:eastAsia="Times New Roman" w:hAnsi="Arial" w:cs="Arial"/>
          <w:sz w:val="24"/>
          <w:szCs w:val="24"/>
        </w:rPr>
        <w:t>An introductory supervised experience providing students with the opportunity to observe</w:t>
      </w:r>
      <w:r w:rsidR="001B1CA6" w:rsidRPr="00626079">
        <w:rPr>
          <w:rFonts w:ascii="Arial" w:eastAsia="Times New Roman" w:hAnsi="Arial" w:cs="Arial"/>
          <w:sz w:val="24"/>
          <w:szCs w:val="24"/>
        </w:rPr>
        <w:t xml:space="preserve"> rehabilitation counseling professionals </w:t>
      </w:r>
      <w:r w:rsidR="004538CD" w:rsidRPr="00626079">
        <w:rPr>
          <w:rFonts w:ascii="Arial" w:eastAsia="Times New Roman" w:hAnsi="Arial" w:cs="Arial"/>
          <w:sz w:val="24"/>
          <w:szCs w:val="24"/>
        </w:rPr>
        <w:t xml:space="preserve">as they function and develop entry-level rehabilitation counseling skills. Students must </w:t>
      </w:r>
      <w:r w:rsidR="004545DB" w:rsidRPr="00626079">
        <w:rPr>
          <w:rFonts w:ascii="Arial" w:eastAsia="Times New Roman" w:hAnsi="Arial" w:cs="Arial"/>
          <w:sz w:val="24"/>
          <w:szCs w:val="24"/>
        </w:rPr>
        <w:t>complete 100 hours of practicum experience over the course of one semester</w:t>
      </w:r>
      <w:r w:rsidR="005F31DA" w:rsidRPr="00626079">
        <w:rPr>
          <w:rFonts w:ascii="Arial" w:eastAsia="Times New Roman" w:hAnsi="Arial" w:cs="Arial"/>
          <w:sz w:val="24"/>
          <w:szCs w:val="24"/>
        </w:rPr>
        <w:t xml:space="preserve">, including 40 direct service hours to persons with disabilities or other barriers to employment. The experience must be supervised by a qualified supervisor. </w:t>
      </w:r>
      <w:r w:rsidR="0022160B" w:rsidRPr="00626079">
        <w:rPr>
          <w:rFonts w:ascii="Arial" w:eastAsia="Times New Roman" w:hAnsi="Arial" w:cs="Arial"/>
          <w:sz w:val="24"/>
          <w:szCs w:val="24"/>
        </w:rPr>
        <w:t>A faculty member will also provide coordination and feedback</w:t>
      </w:r>
      <w:r w:rsidR="00521A9D" w:rsidRPr="00626079">
        <w:rPr>
          <w:rFonts w:ascii="Arial" w:eastAsia="Times New Roman" w:hAnsi="Arial" w:cs="Arial"/>
          <w:sz w:val="24"/>
          <w:szCs w:val="24"/>
        </w:rPr>
        <w:t xml:space="preserve">. </w:t>
      </w:r>
      <w:r w:rsidR="00B56875" w:rsidRPr="00626079">
        <w:rPr>
          <w:rFonts w:ascii="Arial" w:eastAsia="Times New Roman" w:hAnsi="Arial" w:cs="Arial"/>
          <w:sz w:val="24"/>
          <w:szCs w:val="24"/>
        </w:rPr>
        <w:t xml:space="preserve">A detailed description of practicum can be found later in this section of the manual. </w:t>
      </w:r>
    </w:p>
    <w:p w14:paraId="5E76EABE" w14:textId="0F14F159" w:rsidR="00B56875" w:rsidRPr="00626079" w:rsidRDefault="00521A9D" w:rsidP="00C82ED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Internship</w:t>
      </w:r>
      <w:r w:rsidR="0074288A" w:rsidRPr="00626079">
        <w:rPr>
          <w:rFonts w:ascii="Arial" w:eastAsia="Times New Roman" w:hAnsi="Arial" w:cs="Arial"/>
          <w:sz w:val="24"/>
          <w:szCs w:val="24"/>
        </w:rPr>
        <w:t xml:space="preserve"> (REHB 694)</w:t>
      </w:r>
      <w:r w:rsidRPr="00626079">
        <w:rPr>
          <w:rFonts w:ascii="Arial" w:eastAsia="Times New Roman" w:hAnsi="Arial" w:cs="Arial"/>
          <w:sz w:val="24"/>
          <w:szCs w:val="24"/>
        </w:rPr>
        <w:t xml:space="preserve">: An extensive </w:t>
      </w:r>
      <w:r w:rsidR="00150C7E" w:rsidRPr="00626079">
        <w:rPr>
          <w:rFonts w:ascii="Arial" w:eastAsia="Times New Roman" w:hAnsi="Arial" w:cs="Arial"/>
          <w:sz w:val="24"/>
          <w:szCs w:val="24"/>
        </w:rPr>
        <w:t xml:space="preserve">supervised experience providing students with the opportunity to </w:t>
      </w:r>
      <w:r w:rsidR="00440399" w:rsidRPr="00626079">
        <w:rPr>
          <w:rFonts w:ascii="Arial" w:eastAsia="Times New Roman" w:hAnsi="Arial" w:cs="Arial"/>
          <w:sz w:val="24"/>
          <w:szCs w:val="24"/>
        </w:rPr>
        <w:t xml:space="preserve">practice and develop skills necessary for professional practice as a rehabilitation counselor. Students must complete 600 hours of internship </w:t>
      </w:r>
      <w:r w:rsidR="006A75EB" w:rsidRPr="00626079">
        <w:rPr>
          <w:rFonts w:ascii="Arial" w:eastAsia="Times New Roman" w:hAnsi="Arial" w:cs="Arial"/>
          <w:sz w:val="24"/>
          <w:szCs w:val="24"/>
        </w:rPr>
        <w:t xml:space="preserve">experience, including 240 direct service hours to persons with disabilities or other barriers to employment. The experience must be supervised by a qualified supervisor. A faculty member will also provide </w:t>
      </w:r>
      <w:r w:rsidR="00D82953" w:rsidRPr="00626079">
        <w:rPr>
          <w:rFonts w:ascii="Arial" w:eastAsia="Times New Roman" w:hAnsi="Arial" w:cs="Arial"/>
          <w:sz w:val="24"/>
          <w:szCs w:val="24"/>
        </w:rPr>
        <w:t xml:space="preserve">coordination and feedback. </w:t>
      </w:r>
      <w:r w:rsidR="00B56875" w:rsidRPr="00626079">
        <w:rPr>
          <w:rFonts w:ascii="Arial" w:eastAsia="Times New Roman" w:hAnsi="Arial" w:cs="Arial"/>
          <w:sz w:val="24"/>
          <w:szCs w:val="24"/>
        </w:rPr>
        <w:t xml:space="preserve">A detailed description of internship can be found later in this section of the manual. </w:t>
      </w:r>
    </w:p>
    <w:p w14:paraId="62805886" w14:textId="77777777" w:rsidR="00F566D0" w:rsidRPr="00B84B09" w:rsidRDefault="00F566D0" w:rsidP="00C82EDB">
      <w:pPr>
        <w:pStyle w:val="Heading2"/>
        <w:snapToGrid w:val="0"/>
        <w:spacing w:after="120" w:line="276" w:lineRule="auto"/>
        <w:contextualSpacing w:val="0"/>
        <w:rPr>
          <w:rFonts w:ascii="Arial" w:hAnsi="Arial" w:cs="Arial"/>
        </w:rPr>
      </w:pPr>
      <w:bookmarkStart w:id="50" w:name="_Toc111103182"/>
      <w:r w:rsidRPr="00B84B09">
        <w:rPr>
          <w:rFonts w:ascii="Arial" w:hAnsi="Arial" w:cs="Arial"/>
        </w:rPr>
        <w:t>Criminal Background Checks</w:t>
      </w:r>
      <w:bookmarkEnd w:id="50"/>
      <w:r w:rsidRPr="00B84B09">
        <w:rPr>
          <w:rFonts w:ascii="Arial" w:hAnsi="Arial" w:cs="Arial"/>
        </w:rPr>
        <w:tab/>
      </w:r>
      <w:r w:rsidRPr="00B84B09">
        <w:rPr>
          <w:rFonts w:ascii="Arial" w:hAnsi="Arial" w:cs="Arial"/>
        </w:rPr>
        <w:tab/>
      </w:r>
    </w:p>
    <w:p w14:paraId="70D0F966" w14:textId="6262B0C6" w:rsidR="00F566D0" w:rsidRPr="00626079" w:rsidRDefault="00F566D0" w:rsidP="00C82EDB">
      <w:pPr>
        <w:snapToGrid w:val="0"/>
        <w:spacing w:after="120" w:line="276" w:lineRule="auto"/>
        <w:rPr>
          <w:rFonts w:ascii="Arial" w:eastAsia="Times New Roman" w:hAnsi="Arial" w:cs="Arial"/>
          <w:color w:val="000000" w:themeColor="text1"/>
          <w:sz w:val="24"/>
          <w:szCs w:val="24"/>
        </w:rPr>
      </w:pPr>
      <w:r w:rsidRPr="00626079">
        <w:rPr>
          <w:rFonts w:ascii="Arial" w:eastAsia="Times New Roman" w:hAnsi="Arial" w:cs="Arial"/>
          <w:sz w:val="24"/>
          <w:szCs w:val="24"/>
        </w:rPr>
        <w:t xml:space="preserve">All students are required to undergo a criminal background check upon admission into the program. Students who fail to complete the background check will not be allowed to participate in practicum or internship. The College of Health and Human Science policy for handling the criminal background check is followed. </w:t>
      </w:r>
      <w:r w:rsidR="00887923" w:rsidRPr="00626079">
        <w:rPr>
          <w:rFonts w:ascii="Arial" w:eastAsia="Times New Roman" w:hAnsi="Arial" w:cs="Arial"/>
          <w:sz w:val="24"/>
          <w:szCs w:val="24"/>
        </w:rPr>
        <w:t xml:space="preserve">Students will receive notification from the college office with instructions for completing the background check. </w:t>
      </w:r>
      <w:r w:rsidRPr="00626079">
        <w:rPr>
          <w:rFonts w:ascii="Arial" w:eastAsia="Times New Roman" w:hAnsi="Arial" w:cs="Arial"/>
          <w:sz w:val="24"/>
          <w:szCs w:val="24"/>
        </w:rPr>
        <w:t xml:space="preserve">The link for completing this process can </w:t>
      </w:r>
      <w:r w:rsidR="00887923" w:rsidRPr="00626079">
        <w:rPr>
          <w:rFonts w:ascii="Arial" w:eastAsia="Times New Roman" w:hAnsi="Arial" w:cs="Arial"/>
          <w:sz w:val="24"/>
          <w:szCs w:val="24"/>
        </w:rPr>
        <w:t xml:space="preserve">also </w:t>
      </w:r>
      <w:r w:rsidRPr="00626079">
        <w:rPr>
          <w:rFonts w:ascii="Arial" w:eastAsia="Times New Roman" w:hAnsi="Arial" w:cs="Arial"/>
          <w:sz w:val="24"/>
          <w:szCs w:val="24"/>
        </w:rPr>
        <w:t xml:space="preserve">be found on the </w:t>
      </w:r>
      <w:hyperlink r:id="rId54">
        <w:proofErr w:type="spellStart"/>
        <w:r w:rsidRPr="00626079">
          <w:rPr>
            <w:rStyle w:val="Hyperlink"/>
            <w:rFonts w:ascii="Arial" w:eastAsia="Times New Roman" w:hAnsi="Arial" w:cs="Arial"/>
            <w:sz w:val="24"/>
            <w:szCs w:val="24"/>
          </w:rPr>
          <w:t>CastleB</w:t>
        </w:r>
      </w:hyperlink>
      <w:bookmarkStart w:id="51" w:name="_Hlt40258062"/>
      <w:r w:rsidRPr="00626079">
        <w:rPr>
          <w:rStyle w:val="Hyperlink"/>
          <w:rFonts w:ascii="Arial" w:eastAsia="Times New Roman" w:hAnsi="Arial" w:cs="Arial"/>
          <w:sz w:val="24"/>
          <w:szCs w:val="24"/>
        </w:rPr>
        <w:t>r</w:t>
      </w:r>
      <w:bookmarkEnd w:id="51"/>
      <w:r w:rsidRPr="00626079">
        <w:rPr>
          <w:rStyle w:val="Hyperlink"/>
          <w:rFonts w:ascii="Arial" w:eastAsia="Times New Roman" w:hAnsi="Arial" w:cs="Arial"/>
          <w:sz w:val="24"/>
          <w:szCs w:val="24"/>
        </w:rPr>
        <w:t>anch</w:t>
      </w:r>
      <w:proofErr w:type="spellEnd"/>
      <w:r w:rsidRPr="00626079">
        <w:rPr>
          <w:rFonts w:ascii="Arial" w:eastAsia="Times New Roman" w:hAnsi="Arial" w:cs="Arial"/>
          <w:sz w:val="24"/>
          <w:szCs w:val="24"/>
        </w:rPr>
        <w:t xml:space="preserve"> website. The cost of the background check is $22.75 (subject to change). </w:t>
      </w:r>
      <w:r w:rsidRPr="00626079">
        <w:rPr>
          <w:rFonts w:ascii="Arial" w:eastAsia="Times New Roman" w:hAnsi="Arial" w:cs="Arial"/>
          <w:color w:val="000000" w:themeColor="text1"/>
          <w:sz w:val="24"/>
          <w:szCs w:val="24"/>
        </w:rPr>
        <w:t>If the check results in a status of “no record,” the student may proceed with classes as assigned.</w:t>
      </w:r>
      <w:r w:rsidRPr="00626079">
        <w:rPr>
          <w:rFonts w:ascii="Arial" w:eastAsia="Times New Roman" w:hAnsi="Arial" w:cs="Arial"/>
          <w:sz w:val="24"/>
          <w:szCs w:val="24"/>
        </w:rPr>
        <w:t xml:space="preserve"> </w:t>
      </w:r>
      <w:r w:rsidRPr="00626079">
        <w:rPr>
          <w:rFonts w:ascii="Arial" w:eastAsia="Times New Roman" w:hAnsi="Arial" w:cs="Arial"/>
          <w:color w:val="000000" w:themeColor="text1"/>
          <w:sz w:val="24"/>
          <w:szCs w:val="24"/>
        </w:rPr>
        <w:t>If the check results in a status of “pending” or in a “positive” finding, the associate dean of Academic Affairs in the College of</w:t>
      </w:r>
      <w:r w:rsidRPr="00626079">
        <w:rPr>
          <w:rFonts w:ascii="Arial" w:eastAsia="Times New Roman" w:hAnsi="Arial" w:cs="Arial"/>
          <w:sz w:val="24"/>
          <w:szCs w:val="24"/>
        </w:rPr>
        <w:t xml:space="preserve"> </w:t>
      </w:r>
      <w:r w:rsidRPr="00626079">
        <w:rPr>
          <w:rFonts w:ascii="Arial" w:eastAsia="Times New Roman" w:hAnsi="Arial" w:cs="Arial"/>
          <w:color w:val="000000" w:themeColor="text1"/>
          <w:sz w:val="24"/>
          <w:szCs w:val="24"/>
        </w:rPr>
        <w:t>Health and Human Sciences is notified and will help the student determine next steps. If the check results in a status of “pending” or in a “positive” finding, the student is not</w:t>
      </w:r>
      <w:r w:rsidRPr="00626079">
        <w:rPr>
          <w:rFonts w:ascii="Arial" w:eastAsia="Times New Roman" w:hAnsi="Arial" w:cs="Arial"/>
          <w:sz w:val="24"/>
          <w:szCs w:val="24"/>
        </w:rPr>
        <w:t xml:space="preserve"> </w:t>
      </w:r>
      <w:r w:rsidRPr="00626079">
        <w:rPr>
          <w:rFonts w:ascii="Arial" w:eastAsia="Times New Roman" w:hAnsi="Arial" w:cs="Arial"/>
          <w:color w:val="000000" w:themeColor="text1"/>
          <w:sz w:val="24"/>
          <w:szCs w:val="24"/>
        </w:rPr>
        <w:t xml:space="preserve">permitted to participate in clinical experiences until the faculty </w:t>
      </w:r>
      <w:r w:rsidRPr="00626079">
        <w:rPr>
          <w:rFonts w:ascii="Arial" w:eastAsia="Times New Roman" w:hAnsi="Arial" w:cs="Arial"/>
          <w:color w:val="000000" w:themeColor="text1"/>
          <w:sz w:val="24"/>
          <w:szCs w:val="24"/>
        </w:rPr>
        <w:lastRenderedPageBreak/>
        <w:t>or administration has made a</w:t>
      </w:r>
      <w:r w:rsidRPr="00626079">
        <w:rPr>
          <w:rFonts w:ascii="Arial" w:eastAsia="Times New Roman" w:hAnsi="Arial" w:cs="Arial"/>
          <w:sz w:val="24"/>
          <w:szCs w:val="24"/>
        </w:rPr>
        <w:t xml:space="preserve"> </w:t>
      </w:r>
      <w:r w:rsidRPr="00626079">
        <w:rPr>
          <w:rFonts w:ascii="Arial" w:eastAsia="Times New Roman" w:hAnsi="Arial" w:cs="Arial"/>
          <w:color w:val="000000" w:themeColor="text1"/>
          <w:sz w:val="24"/>
          <w:szCs w:val="24"/>
        </w:rPr>
        <w:t>ruling.</w:t>
      </w:r>
      <w:r w:rsidRPr="00626079">
        <w:rPr>
          <w:rFonts w:ascii="Arial" w:eastAsia="Times New Roman" w:hAnsi="Arial" w:cs="Arial"/>
          <w:sz w:val="24"/>
          <w:szCs w:val="24"/>
        </w:rPr>
        <w:t xml:space="preserve"> </w:t>
      </w:r>
      <w:r w:rsidRPr="00626079">
        <w:rPr>
          <w:rFonts w:ascii="Arial" w:eastAsia="Times New Roman" w:hAnsi="Arial" w:cs="Arial"/>
          <w:color w:val="000000" w:themeColor="text1"/>
          <w:sz w:val="24"/>
          <w:szCs w:val="24"/>
        </w:rPr>
        <w:t>Criminal background checks must be completed by Oct. 1 of year one in the program and</w:t>
      </w:r>
      <w:r w:rsidRPr="00626079">
        <w:rPr>
          <w:rFonts w:ascii="Arial" w:eastAsia="Times New Roman" w:hAnsi="Arial" w:cs="Arial"/>
          <w:sz w:val="24"/>
          <w:szCs w:val="24"/>
        </w:rPr>
        <w:t xml:space="preserve"> </w:t>
      </w:r>
      <w:r w:rsidRPr="00626079">
        <w:rPr>
          <w:rFonts w:ascii="Arial" w:eastAsia="Times New Roman" w:hAnsi="Arial" w:cs="Arial"/>
          <w:color w:val="000000" w:themeColor="text1"/>
          <w:sz w:val="24"/>
          <w:szCs w:val="24"/>
        </w:rPr>
        <w:t>will remain in effect unless, A) A practicum or internship site determines it necessary to require criminal background</w:t>
      </w:r>
      <w:r w:rsidRPr="00626079">
        <w:rPr>
          <w:rFonts w:ascii="Arial" w:eastAsia="Times New Roman" w:hAnsi="Arial" w:cs="Arial"/>
          <w:sz w:val="24"/>
          <w:szCs w:val="24"/>
        </w:rPr>
        <w:t xml:space="preserve"> </w:t>
      </w:r>
      <w:r w:rsidRPr="00626079">
        <w:rPr>
          <w:rFonts w:ascii="Arial" w:eastAsia="Times New Roman" w:hAnsi="Arial" w:cs="Arial"/>
          <w:color w:val="000000" w:themeColor="text1"/>
          <w:sz w:val="24"/>
          <w:szCs w:val="24"/>
        </w:rPr>
        <w:t>checks more frequently; or B) A rehabilitation counseling student interrupts their program for one semester or longer. In the</w:t>
      </w:r>
      <w:r w:rsidRPr="00626079">
        <w:rPr>
          <w:rFonts w:ascii="Arial" w:eastAsia="Times New Roman" w:hAnsi="Arial" w:cs="Arial"/>
          <w:sz w:val="24"/>
          <w:szCs w:val="24"/>
        </w:rPr>
        <w:t xml:space="preserve"> </w:t>
      </w:r>
      <w:r w:rsidRPr="00626079">
        <w:rPr>
          <w:rFonts w:ascii="Arial" w:eastAsia="Times New Roman" w:hAnsi="Arial" w:cs="Arial"/>
          <w:color w:val="000000" w:themeColor="text1"/>
          <w:sz w:val="24"/>
          <w:szCs w:val="24"/>
        </w:rPr>
        <w:t>above cases, it is mandatory for the student to have another criminal background check performed.</w:t>
      </w:r>
    </w:p>
    <w:p w14:paraId="62C44C99" w14:textId="7B03160E" w:rsidR="00507F8D" w:rsidRPr="00B84B09" w:rsidRDefault="00507F8D" w:rsidP="00C82EDB">
      <w:pPr>
        <w:pStyle w:val="Heading2"/>
        <w:snapToGrid w:val="0"/>
        <w:spacing w:after="120" w:line="276" w:lineRule="auto"/>
        <w:contextualSpacing w:val="0"/>
        <w:rPr>
          <w:rFonts w:ascii="Arial" w:hAnsi="Arial" w:cs="Arial"/>
        </w:rPr>
      </w:pPr>
      <w:bookmarkStart w:id="52" w:name="_Toc111103183"/>
      <w:r w:rsidRPr="00B84B09">
        <w:rPr>
          <w:rFonts w:ascii="Arial" w:hAnsi="Arial" w:cs="Arial"/>
        </w:rPr>
        <w:t>Professional Liability Insurance</w:t>
      </w:r>
      <w:bookmarkEnd w:id="52"/>
      <w:r w:rsidRPr="00B84B09">
        <w:rPr>
          <w:rFonts w:ascii="Arial" w:hAnsi="Arial" w:cs="Arial"/>
        </w:rPr>
        <w:t xml:space="preserve"> </w:t>
      </w:r>
    </w:p>
    <w:p w14:paraId="1FBB643F" w14:textId="395D2ED6" w:rsidR="00507F8D" w:rsidRPr="00626079" w:rsidRDefault="00507F8D" w:rsidP="00BC2F36">
      <w:pPr>
        <w:autoSpaceDE w:val="0"/>
        <w:autoSpaceDN w:val="0"/>
        <w:adjustRightInd w:val="0"/>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Every student is required to maintain liability insurance when completing any practicum and/or internship placement. Minimum coverage is $1,000,000 per incident/$3,000,000 aggregate annually. Proof of liability insurance must be provided to the practicum or internship instructor prior to completing any hours. Students must </w:t>
      </w:r>
      <w:r w:rsidR="00C65A57" w:rsidRPr="00626079">
        <w:rPr>
          <w:rFonts w:ascii="Arial" w:eastAsia="Times New Roman" w:hAnsi="Arial" w:cs="Arial"/>
          <w:sz w:val="24"/>
          <w:szCs w:val="24"/>
        </w:rPr>
        <w:t xml:space="preserve">always have a </w:t>
      </w:r>
      <w:r w:rsidR="00B57583" w:rsidRPr="00626079">
        <w:rPr>
          <w:rFonts w:ascii="Arial" w:eastAsia="Times New Roman" w:hAnsi="Arial" w:cs="Arial"/>
          <w:sz w:val="24"/>
          <w:szCs w:val="24"/>
        </w:rPr>
        <w:t>valid</w:t>
      </w:r>
      <w:r w:rsidR="00C65A57" w:rsidRPr="00626079">
        <w:rPr>
          <w:rFonts w:ascii="Arial" w:eastAsia="Times New Roman" w:hAnsi="Arial" w:cs="Arial"/>
          <w:sz w:val="24"/>
          <w:szCs w:val="24"/>
        </w:rPr>
        <w:t xml:space="preserve"> policy</w:t>
      </w:r>
      <w:r w:rsidRPr="00626079">
        <w:rPr>
          <w:rFonts w:ascii="Arial" w:eastAsia="Times New Roman" w:hAnsi="Arial" w:cs="Arial"/>
          <w:sz w:val="24"/>
          <w:szCs w:val="24"/>
        </w:rPr>
        <w:t xml:space="preserve"> while completing practicum and internship. While the program does not specifically endorse any of these agencies, a list of some carriers is provided. </w:t>
      </w:r>
    </w:p>
    <w:p w14:paraId="7301967B" w14:textId="04808B59" w:rsidR="00507F8D" w:rsidRPr="00626079" w:rsidRDefault="00F40809" w:rsidP="00BC2F36">
      <w:pPr>
        <w:autoSpaceDE w:val="0"/>
        <w:autoSpaceDN w:val="0"/>
        <w:adjustRightInd w:val="0"/>
        <w:snapToGrid w:val="0"/>
        <w:spacing w:line="276" w:lineRule="auto"/>
        <w:rPr>
          <w:rFonts w:ascii="Arial" w:eastAsia="Times New Roman" w:hAnsi="Arial" w:cs="Arial"/>
          <w:sz w:val="24"/>
          <w:szCs w:val="24"/>
        </w:rPr>
      </w:pPr>
      <w:hyperlink r:id="rId55" w:history="1">
        <w:r w:rsidR="00EC56E6" w:rsidRPr="00626079">
          <w:rPr>
            <w:rStyle w:val="Hyperlink"/>
            <w:rFonts w:ascii="Arial" w:eastAsia="Times New Roman" w:hAnsi="Arial" w:cs="Arial"/>
            <w:sz w:val="24"/>
            <w:szCs w:val="24"/>
          </w:rPr>
          <w:t>The American Counseling Association (HealthCare Providers Service Organization</w:t>
        </w:r>
      </w:hyperlink>
    </w:p>
    <w:p w14:paraId="00CDFEF2" w14:textId="2DE53D8E" w:rsidR="00507F8D" w:rsidRPr="00626079" w:rsidRDefault="00F40809" w:rsidP="00C82EDB">
      <w:pPr>
        <w:autoSpaceDE w:val="0"/>
        <w:autoSpaceDN w:val="0"/>
        <w:adjustRightInd w:val="0"/>
        <w:snapToGrid w:val="0"/>
        <w:spacing w:after="120" w:line="276" w:lineRule="auto"/>
        <w:rPr>
          <w:rFonts w:ascii="Arial" w:eastAsia="Times New Roman" w:hAnsi="Arial" w:cs="Arial"/>
          <w:sz w:val="24"/>
          <w:szCs w:val="24"/>
        </w:rPr>
      </w:pPr>
      <w:hyperlink r:id="rId56" w:history="1">
        <w:r w:rsidR="00B57583" w:rsidRPr="00626079">
          <w:rPr>
            <w:rStyle w:val="Hyperlink"/>
            <w:rFonts w:ascii="Arial" w:eastAsia="Times New Roman" w:hAnsi="Arial" w:cs="Arial"/>
            <w:sz w:val="24"/>
            <w:szCs w:val="24"/>
          </w:rPr>
          <w:t xml:space="preserve">The American Professional Agency </w:t>
        </w:r>
      </w:hyperlink>
    </w:p>
    <w:p w14:paraId="79BA2EED" w14:textId="27B140FC" w:rsidR="00507F8D" w:rsidRPr="00626079" w:rsidRDefault="00436930" w:rsidP="00C82EDB">
      <w:pPr>
        <w:autoSpaceDE w:val="0"/>
        <w:autoSpaceDN w:val="0"/>
        <w:adjustRightInd w:val="0"/>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To supplement the policy purchased by students</w:t>
      </w:r>
      <w:r w:rsidR="002D0D72" w:rsidRPr="00626079">
        <w:rPr>
          <w:rFonts w:ascii="Arial" w:eastAsia="Times New Roman" w:hAnsi="Arial" w:cs="Arial"/>
          <w:sz w:val="24"/>
          <w:szCs w:val="24"/>
        </w:rPr>
        <w:t>, t</w:t>
      </w:r>
      <w:r w:rsidR="00507F8D" w:rsidRPr="00626079">
        <w:rPr>
          <w:rFonts w:ascii="Arial" w:eastAsia="Times New Roman" w:hAnsi="Arial" w:cs="Arial"/>
          <w:sz w:val="24"/>
          <w:szCs w:val="24"/>
        </w:rPr>
        <w:t xml:space="preserve">he College of Health and Human Sciences holds a blanket professional liability policy that covers students during their clinical experience. The cost of the coverage is included in clinical course fees. Typically, the university supervisor for practicum will request that a copy of the policy be forwarded to each site supervisor. Students need to verify with site supervisors that a copy of the policy has been received. </w:t>
      </w:r>
      <w:r w:rsidRPr="00626079">
        <w:rPr>
          <w:rFonts w:ascii="Arial" w:eastAsia="Times New Roman" w:hAnsi="Arial" w:cs="Arial"/>
          <w:sz w:val="24"/>
          <w:szCs w:val="24"/>
        </w:rPr>
        <w:t xml:space="preserve">Students are required to maintain their own liability insurance even though the college holds a blanket policy. </w:t>
      </w:r>
    </w:p>
    <w:p w14:paraId="347926D3" w14:textId="52487662" w:rsidR="00507F8D" w:rsidRPr="00B84B09" w:rsidRDefault="00507F8D" w:rsidP="00C82EDB">
      <w:pPr>
        <w:pStyle w:val="Heading2"/>
        <w:snapToGrid w:val="0"/>
        <w:spacing w:after="120" w:line="276" w:lineRule="auto"/>
        <w:contextualSpacing w:val="0"/>
        <w:rPr>
          <w:rFonts w:ascii="Arial" w:hAnsi="Arial" w:cs="Arial"/>
        </w:rPr>
      </w:pPr>
      <w:bookmarkStart w:id="53" w:name="_Toc111103184"/>
      <w:r w:rsidRPr="00B84B09">
        <w:rPr>
          <w:rFonts w:ascii="Arial" w:hAnsi="Arial" w:cs="Arial"/>
        </w:rPr>
        <w:t>Practicum and Internship Course Fees</w:t>
      </w:r>
      <w:bookmarkEnd w:id="53"/>
      <w:r w:rsidRPr="00B84B09">
        <w:rPr>
          <w:rFonts w:ascii="Arial" w:hAnsi="Arial" w:cs="Arial"/>
        </w:rPr>
        <w:t xml:space="preserve"> </w:t>
      </w:r>
    </w:p>
    <w:p w14:paraId="06E7CB1C" w14:textId="48737057" w:rsidR="00507F8D" w:rsidRPr="00626079" w:rsidRDefault="0074288A" w:rsidP="00C82EDB">
      <w:pPr>
        <w:autoSpaceDE w:val="0"/>
        <w:autoSpaceDN w:val="0"/>
        <w:adjustRightInd w:val="0"/>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Students are charged the following course fees</w:t>
      </w:r>
      <w:r w:rsidR="00E013C7" w:rsidRPr="00626079">
        <w:rPr>
          <w:rFonts w:ascii="Arial" w:eastAsia="Times New Roman" w:hAnsi="Arial" w:cs="Arial"/>
          <w:sz w:val="24"/>
          <w:szCs w:val="24"/>
        </w:rPr>
        <w:t xml:space="preserve">. Students are responsible for all other fees associated with practicum and internship, including, but not limited to background check fee, liability insurance fee, travel to site, </w:t>
      </w:r>
      <w:r w:rsidR="00215EF0" w:rsidRPr="00626079">
        <w:rPr>
          <w:rFonts w:ascii="Arial" w:eastAsia="Times New Roman" w:hAnsi="Arial" w:cs="Arial"/>
          <w:sz w:val="24"/>
          <w:szCs w:val="24"/>
        </w:rPr>
        <w:t xml:space="preserve">and fees associated with </w:t>
      </w:r>
      <w:r w:rsidR="002D79FC" w:rsidRPr="00626079">
        <w:rPr>
          <w:rFonts w:ascii="Arial" w:eastAsia="Times New Roman" w:hAnsi="Arial" w:cs="Arial"/>
          <w:sz w:val="24"/>
          <w:szCs w:val="24"/>
        </w:rPr>
        <w:t xml:space="preserve">other </w:t>
      </w:r>
      <w:r w:rsidR="00215EF0" w:rsidRPr="00626079">
        <w:rPr>
          <w:rFonts w:ascii="Arial" w:eastAsia="Times New Roman" w:hAnsi="Arial" w:cs="Arial"/>
          <w:sz w:val="24"/>
          <w:szCs w:val="24"/>
        </w:rPr>
        <w:t>agency requirements</w:t>
      </w:r>
      <w:r w:rsidR="002D79FC" w:rsidRPr="00626079">
        <w:rPr>
          <w:rFonts w:ascii="Arial" w:eastAsia="Times New Roman" w:hAnsi="Arial" w:cs="Arial"/>
          <w:sz w:val="24"/>
          <w:szCs w:val="24"/>
        </w:rPr>
        <w:t xml:space="preserve"> (e.g., vaccines, training, </w:t>
      </w:r>
      <w:r w:rsidR="435BD5FA" w:rsidRPr="00626079">
        <w:rPr>
          <w:rFonts w:ascii="Arial" w:eastAsia="Times New Roman" w:hAnsi="Arial" w:cs="Arial"/>
          <w:sz w:val="24"/>
          <w:szCs w:val="24"/>
        </w:rPr>
        <w:t>etc.</w:t>
      </w:r>
      <w:r w:rsidR="002D79FC" w:rsidRPr="00626079">
        <w:rPr>
          <w:rFonts w:ascii="Arial" w:eastAsia="Times New Roman" w:hAnsi="Arial" w:cs="Arial"/>
          <w:sz w:val="24"/>
          <w:szCs w:val="24"/>
        </w:rPr>
        <w:t xml:space="preserve">). </w:t>
      </w:r>
    </w:p>
    <w:p w14:paraId="6D7C1D9B" w14:textId="25878438" w:rsidR="00DB3F7E" w:rsidRPr="00626079" w:rsidRDefault="00507F8D" w:rsidP="00C82EDB">
      <w:pPr>
        <w:autoSpaceDE w:val="0"/>
        <w:autoSpaceDN w:val="0"/>
        <w:adjustRightInd w:val="0"/>
        <w:snapToGrid w:val="0"/>
        <w:spacing w:after="120" w:line="276" w:lineRule="auto"/>
        <w:rPr>
          <w:rFonts w:ascii="Arial" w:eastAsia="Times New Roman" w:hAnsi="Arial" w:cs="Arial"/>
          <w:sz w:val="24"/>
          <w:szCs w:val="24"/>
        </w:rPr>
      </w:pPr>
      <w:bookmarkStart w:id="54" w:name="_Hlk38287228"/>
      <w:r w:rsidRPr="00626079">
        <w:rPr>
          <w:rFonts w:ascii="Arial" w:eastAsia="Times New Roman,Arial Unicode M" w:hAnsi="Arial" w:cs="Arial"/>
          <w:color w:val="000000"/>
          <w:sz w:val="24"/>
          <w:szCs w:val="24"/>
        </w:rPr>
        <w:t xml:space="preserve">$90 </w:t>
      </w:r>
      <w:r w:rsidR="00E013C7" w:rsidRPr="00626079">
        <w:rPr>
          <w:rFonts w:ascii="Arial" w:eastAsia="Times New Roman,Arial Unicode M" w:hAnsi="Arial" w:cs="Arial"/>
          <w:color w:val="000000"/>
          <w:sz w:val="24"/>
          <w:szCs w:val="24"/>
        </w:rPr>
        <w:t>-</w:t>
      </w:r>
      <w:r w:rsidRPr="00626079">
        <w:rPr>
          <w:rFonts w:ascii="Arial" w:eastAsia="Times New Roman,Arial Unicode M" w:hAnsi="Arial" w:cs="Arial"/>
          <w:color w:val="000000"/>
          <w:sz w:val="24"/>
          <w:szCs w:val="24"/>
        </w:rPr>
        <w:t>One-Time per student system license for Typhon Group</w:t>
      </w:r>
      <w:r w:rsidR="00DB2454" w:rsidRPr="00626079">
        <w:rPr>
          <w:rFonts w:ascii="Arial" w:eastAsia="Times New Roman,Arial Unicode M" w:hAnsi="Arial" w:cs="Arial"/>
          <w:color w:val="000000"/>
          <w:sz w:val="24"/>
          <w:szCs w:val="24"/>
        </w:rPr>
        <w:t xml:space="preserve"> (assessed in REHB 660, which is one of the first courses students take. This system will </w:t>
      </w:r>
      <w:r w:rsidR="00D73BBE">
        <w:rPr>
          <w:rFonts w:ascii="Arial" w:eastAsia="Times New Roman,Arial Unicode M" w:hAnsi="Arial" w:cs="Arial"/>
          <w:color w:val="000000"/>
          <w:sz w:val="24"/>
          <w:szCs w:val="24"/>
        </w:rPr>
        <w:t xml:space="preserve">also be </w:t>
      </w:r>
      <w:r w:rsidR="00DB2454" w:rsidRPr="00626079">
        <w:rPr>
          <w:rFonts w:ascii="Arial" w:eastAsia="Times New Roman,Arial Unicode M" w:hAnsi="Arial" w:cs="Arial"/>
          <w:color w:val="000000"/>
          <w:sz w:val="24"/>
          <w:szCs w:val="24"/>
        </w:rPr>
        <w:t xml:space="preserve">used </w:t>
      </w:r>
      <w:r w:rsidR="005D3141">
        <w:rPr>
          <w:rFonts w:ascii="Arial" w:eastAsia="Times New Roman,Arial Unicode M" w:hAnsi="Arial" w:cs="Arial"/>
          <w:color w:val="000000"/>
          <w:sz w:val="24"/>
          <w:szCs w:val="24"/>
        </w:rPr>
        <w:t>to report</w:t>
      </w:r>
      <w:r w:rsidR="00DB2454" w:rsidRPr="00626079">
        <w:rPr>
          <w:rFonts w:ascii="Arial" w:eastAsia="Times New Roman,Arial Unicode M" w:hAnsi="Arial" w:cs="Arial"/>
          <w:color w:val="000000"/>
          <w:sz w:val="24"/>
          <w:szCs w:val="24"/>
        </w:rPr>
        <w:t xml:space="preserve"> professional development hours). </w:t>
      </w:r>
    </w:p>
    <w:p w14:paraId="48837D50" w14:textId="77777777" w:rsidR="003738E6" w:rsidRPr="00626079" w:rsidRDefault="00507F8D" w:rsidP="00AB1177">
      <w:pPr>
        <w:autoSpaceDE w:val="0"/>
        <w:autoSpaceDN w:val="0"/>
        <w:adjustRightInd w:val="0"/>
        <w:snapToGrid w:val="0"/>
        <w:spacing w:line="276" w:lineRule="auto"/>
        <w:ind w:left="1440" w:hanging="1440"/>
        <w:rPr>
          <w:rFonts w:ascii="Arial" w:hAnsi="Arial" w:cs="Arial"/>
          <w:sz w:val="24"/>
          <w:szCs w:val="24"/>
        </w:rPr>
      </w:pPr>
      <w:r w:rsidRPr="00626079">
        <w:rPr>
          <w:rFonts w:ascii="Arial" w:eastAsia="Times New Roman" w:hAnsi="Arial" w:cs="Arial"/>
          <w:sz w:val="24"/>
          <w:szCs w:val="24"/>
        </w:rPr>
        <w:t xml:space="preserve">REHB 690 </w:t>
      </w:r>
      <w:r w:rsidRPr="00626079">
        <w:rPr>
          <w:rFonts w:ascii="Arial" w:hAnsi="Arial" w:cs="Arial"/>
          <w:sz w:val="24"/>
          <w:szCs w:val="24"/>
        </w:rPr>
        <w:tab/>
      </w:r>
    </w:p>
    <w:p w14:paraId="31E21FAD" w14:textId="60DC0528" w:rsidR="00507F8D" w:rsidRPr="00626079" w:rsidRDefault="00507F8D" w:rsidP="00AB1177">
      <w:pPr>
        <w:autoSpaceDE w:val="0"/>
        <w:autoSpaceDN w:val="0"/>
        <w:adjustRightInd w:val="0"/>
        <w:snapToGrid w:val="0"/>
        <w:spacing w:line="276" w:lineRule="auto"/>
        <w:ind w:left="1440" w:hanging="1440"/>
        <w:rPr>
          <w:rFonts w:ascii="Arial" w:eastAsia="Times New Roman" w:hAnsi="Arial" w:cs="Arial"/>
          <w:sz w:val="24"/>
          <w:szCs w:val="24"/>
        </w:rPr>
      </w:pPr>
      <w:r w:rsidRPr="00626079">
        <w:rPr>
          <w:rFonts w:ascii="Arial" w:eastAsia="Times New Roman" w:hAnsi="Arial" w:cs="Arial"/>
          <w:sz w:val="24"/>
          <w:szCs w:val="24"/>
        </w:rPr>
        <w:t xml:space="preserve">$36 </w:t>
      </w:r>
      <w:r w:rsidR="00E013C7" w:rsidRPr="00626079">
        <w:rPr>
          <w:rFonts w:ascii="Arial" w:eastAsia="Times New Roman" w:hAnsi="Arial" w:cs="Arial"/>
          <w:sz w:val="24"/>
          <w:szCs w:val="24"/>
        </w:rPr>
        <w:t>-</w:t>
      </w:r>
      <w:r w:rsidRPr="00626079">
        <w:rPr>
          <w:rFonts w:ascii="Arial" w:eastAsia="Times New Roman" w:hAnsi="Arial" w:cs="Arial"/>
          <w:sz w:val="24"/>
          <w:szCs w:val="24"/>
        </w:rPr>
        <w:t xml:space="preserve">Typhon maintenance fees, professional liability insurance. </w:t>
      </w:r>
    </w:p>
    <w:p w14:paraId="4AE5EE30" w14:textId="412EC7C6" w:rsidR="00507F8D" w:rsidRPr="00626079" w:rsidRDefault="00507F8D" w:rsidP="00AB1177">
      <w:pPr>
        <w:autoSpaceDE w:val="0"/>
        <w:autoSpaceDN w:val="0"/>
        <w:adjustRightInd w:val="0"/>
        <w:snapToGrid w:val="0"/>
        <w:spacing w:line="276" w:lineRule="auto"/>
        <w:ind w:left="1440" w:hanging="1440"/>
        <w:rPr>
          <w:rFonts w:ascii="Arial" w:eastAsia="Times New Roman" w:hAnsi="Arial" w:cs="Arial"/>
          <w:sz w:val="24"/>
          <w:szCs w:val="24"/>
        </w:rPr>
      </w:pPr>
      <w:r w:rsidRPr="00626079">
        <w:rPr>
          <w:rFonts w:ascii="Arial" w:eastAsia="Times New Roman" w:hAnsi="Arial" w:cs="Arial"/>
          <w:sz w:val="24"/>
          <w:szCs w:val="24"/>
        </w:rPr>
        <w:t xml:space="preserve">$410 </w:t>
      </w:r>
      <w:r w:rsidR="00E013C7" w:rsidRPr="00626079">
        <w:rPr>
          <w:rFonts w:ascii="Arial" w:eastAsia="Times New Roman" w:hAnsi="Arial" w:cs="Arial"/>
          <w:sz w:val="24"/>
          <w:szCs w:val="24"/>
        </w:rPr>
        <w:t>-</w:t>
      </w:r>
      <w:r w:rsidRPr="00626079">
        <w:rPr>
          <w:rFonts w:ascii="Arial" w:eastAsia="Times New Roman" w:hAnsi="Arial" w:cs="Arial"/>
          <w:sz w:val="24"/>
          <w:szCs w:val="24"/>
        </w:rPr>
        <w:t>Certified Rehabilitation Counselor Examination</w:t>
      </w:r>
      <w:r w:rsidR="00E013C7" w:rsidRPr="00626079">
        <w:rPr>
          <w:rFonts w:ascii="Arial" w:eastAsia="Times New Roman" w:hAnsi="Arial" w:cs="Arial"/>
          <w:sz w:val="24"/>
          <w:szCs w:val="24"/>
        </w:rPr>
        <w:t xml:space="preserve"> fee</w:t>
      </w:r>
    </w:p>
    <w:p w14:paraId="71EF8612" w14:textId="3DD4FFDB" w:rsidR="00507F8D" w:rsidRPr="00626079" w:rsidRDefault="00507F8D" w:rsidP="00AB1177">
      <w:pPr>
        <w:autoSpaceDE w:val="0"/>
        <w:autoSpaceDN w:val="0"/>
        <w:adjustRightInd w:val="0"/>
        <w:snapToGrid w:val="0"/>
        <w:spacing w:line="276" w:lineRule="auto"/>
        <w:ind w:left="1440" w:hanging="1440"/>
        <w:rPr>
          <w:rFonts w:ascii="Arial" w:eastAsia="Times New Roman" w:hAnsi="Arial" w:cs="Arial"/>
          <w:sz w:val="24"/>
          <w:szCs w:val="24"/>
        </w:rPr>
      </w:pPr>
      <w:r w:rsidRPr="00626079">
        <w:rPr>
          <w:rFonts w:ascii="Arial" w:eastAsia="Times New Roman" w:hAnsi="Arial" w:cs="Arial"/>
          <w:sz w:val="24"/>
          <w:szCs w:val="24"/>
        </w:rPr>
        <w:t xml:space="preserve">$75 </w:t>
      </w:r>
      <w:r w:rsidR="00E013C7" w:rsidRPr="00626079">
        <w:rPr>
          <w:rFonts w:ascii="Arial" w:eastAsia="Times New Roman" w:hAnsi="Arial" w:cs="Arial"/>
          <w:sz w:val="24"/>
          <w:szCs w:val="24"/>
        </w:rPr>
        <w:t>-</w:t>
      </w:r>
      <w:r w:rsidRPr="00626079">
        <w:rPr>
          <w:rFonts w:ascii="Arial" w:eastAsia="Times New Roman" w:hAnsi="Arial" w:cs="Arial"/>
          <w:sz w:val="24"/>
          <w:szCs w:val="24"/>
        </w:rPr>
        <w:t xml:space="preserve">Counselor Preparation </w:t>
      </w:r>
      <w:r w:rsidR="003738E6" w:rsidRPr="00626079">
        <w:rPr>
          <w:rFonts w:ascii="Arial" w:eastAsia="Times New Roman" w:hAnsi="Arial" w:cs="Arial"/>
          <w:sz w:val="24"/>
          <w:szCs w:val="24"/>
        </w:rPr>
        <w:t>Comprehensive</w:t>
      </w:r>
      <w:r w:rsidRPr="00626079">
        <w:rPr>
          <w:rFonts w:ascii="Arial" w:eastAsia="Times New Roman" w:hAnsi="Arial" w:cs="Arial"/>
          <w:sz w:val="24"/>
          <w:szCs w:val="24"/>
        </w:rPr>
        <w:t xml:space="preserve"> Examination</w:t>
      </w:r>
    </w:p>
    <w:p w14:paraId="0CF74A31" w14:textId="1137C357" w:rsidR="00507F8D" w:rsidRPr="00626079" w:rsidRDefault="00F02941" w:rsidP="00BC2F36">
      <w:pPr>
        <w:autoSpaceDE w:val="0"/>
        <w:autoSpaceDN w:val="0"/>
        <w:adjustRightInd w:val="0"/>
        <w:snapToGrid w:val="0"/>
        <w:spacing w:after="120" w:line="276" w:lineRule="auto"/>
        <w:rPr>
          <w:rFonts w:ascii="Arial" w:hAnsi="Arial" w:cs="Arial"/>
          <w:sz w:val="24"/>
          <w:szCs w:val="24"/>
        </w:rPr>
      </w:pPr>
      <w:r w:rsidRPr="00626079">
        <w:rPr>
          <w:rFonts w:ascii="Arial" w:eastAsia="Times New Roman" w:hAnsi="Arial" w:cs="Arial"/>
          <w:sz w:val="24"/>
          <w:szCs w:val="24"/>
        </w:rPr>
        <w:t>$12 -</w:t>
      </w:r>
      <w:r w:rsidR="00D71EE7">
        <w:rPr>
          <w:rFonts w:ascii="Arial" w:eastAsia="Times New Roman" w:hAnsi="Arial" w:cs="Arial"/>
          <w:sz w:val="24"/>
          <w:szCs w:val="24"/>
        </w:rPr>
        <w:t>ID</w:t>
      </w:r>
      <w:r w:rsidRPr="00626079">
        <w:rPr>
          <w:rFonts w:ascii="Arial" w:eastAsia="Times New Roman" w:hAnsi="Arial" w:cs="Arial"/>
          <w:sz w:val="24"/>
          <w:szCs w:val="24"/>
        </w:rPr>
        <w:t xml:space="preserve"> tags, supervisor travel, phone charges, college professional liability insurance</w:t>
      </w:r>
    </w:p>
    <w:p w14:paraId="3B2768C9" w14:textId="77777777" w:rsidR="003738E6" w:rsidRPr="00626079" w:rsidRDefault="00507F8D" w:rsidP="00AB1177">
      <w:pPr>
        <w:autoSpaceDE w:val="0"/>
        <w:autoSpaceDN w:val="0"/>
        <w:adjustRightInd w:val="0"/>
        <w:snapToGrid w:val="0"/>
        <w:spacing w:line="276" w:lineRule="auto"/>
        <w:ind w:left="1440" w:hanging="1440"/>
        <w:rPr>
          <w:rFonts w:ascii="Arial" w:hAnsi="Arial" w:cs="Arial"/>
          <w:sz w:val="24"/>
          <w:szCs w:val="24"/>
        </w:rPr>
      </w:pPr>
      <w:r w:rsidRPr="00626079">
        <w:rPr>
          <w:rFonts w:ascii="Arial" w:eastAsia="Times New Roman" w:hAnsi="Arial" w:cs="Arial"/>
          <w:sz w:val="24"/>
          <w:szCs w:val="24"/>
        </w:rPr>
        <w:t xml:space="preserve">REHB 694: </w:t>
      </w:r>
      <w:r w:rsidRPr="00626079">
        <w:rPr>
          <w:rFonts w:ascii="Arial" w:hAnsi="Arial" w:cs="Arial"/>
          <w:sz w:val="24"/>
          <w:szCs w:val="24"/>
        </w:rPr>
        <w:tab/>
      </w:r>
    </w:p>
    <w:p w14:paraId="05E5F1C7" w14:textId="5735B610" w:rsidR="00507F8D" w:rsidRPr="00626079" w:rsidRDefault="00507F8D" w:rsidP="00AB1177">
      <w:pPr>
        <w:autoSpaceDE w:val="0"/>
        <w:autoSpaceDN w:val="0"/>
        <w:adjustRightInd w:val="0"/>
        <w:snapToGrid w:val="0"/>
        <w:spacing w:line="276" w:lineRule="auto"/>
        <w:ind w:left="1440" w:hanging="1440"/>
        <w:rPr>
          <w:rFonts w:ascii="Arial" w:eastAsia="Times New Roman" w:hAnsi="Arial" w:cs="Arial"/>
          <w:sz w:val="24"/>
          <w:szCs w:val="24"/>
        </w:rPr>
      </w:pPr>
      <w:r w:rsidRPr="00626079">
        <w:rPr>
          <w:rFonts w:ascii="Arial" w:eastAsia="Times New Roman" w:hAnsi="Arial" w:cs="Arial"/>
          <w:sz w:val="24"/>
          <w:szCs w:val="24"/>
        </w:rPr>
        <w:t xml:space="preserve">$40 </w:t>
      </w:r>
      <w:bookmarkStart w:id="55" w:name="_Hlk16594222"/>
      <w:r w:rsidR="00E013C7" w:rsidRPr="00626079">
        <w:rPr>
          <w:rFonts w:ascii="Arial" w:eastAsia="Times New Roman" w:hAnsi="Arial" w:cs="Arial"/>
          <w:sz w:val="24"/>
          <w:szCs w:val="24"/>
        </w:rPr>
        <w:t>-</w:t>
      </w:r>
      <w:r w:rsidRPr="00626079">
        <w:rPr>
          <w:rFonts w:ascii="Arial" w:eastAsia="Times New Roman" w:hAnsi="Arial" w:cs="Arial"/>
          <w:sz w:val="24"/>
          <w:szCs w:val="24"/>
        </w:rPr>
        <w:t xml:space="preserve">Typhon maintenance fees, professional liability </w:t>
      </w:r>
      <w:bookmarkEnd w:id="55"/>
      <w:r w:rsidRPr="00626079">
        <w:rPr>
          <w:rFonts w:ascii="Arial" w:eastAsia="Times New Roman" w:hAnsi="Arial" w:cs="Arial"/>
          <w:sz w:val="24"/>
          <w:szCs w:val="24"/>
        </w:rPr>
        <w:t>insurance</w:t>
      </w:r>
    </w:p>
    <w:p w14:paraId="3F57A0E4" w14:textId="7446702A" w:rsidR="00196276" w:rsidRPr="00A254EA" w:rsidRDefault="00196276" w:rsidP="00AB1177">
      <w:pPr>
        <w:pStyle w:val="Heading2"/>
        <w:snapToGrid w:val="0"/>
        <w:spacing w:line="276" w:lineRule="auto"/>
        <w:contextualSpacing w:val="0"/>
        <w:rPr>
          <w:rFonts w:ascii="Arial" w:hAnsi="Arial" w:cs="Arial"/>
        </w:rPr>
      </w:pPr>
      <w:bookmarkStart w:id="56" w:name="_Toc111103185"/>
      <w:bookmarkEnd w:id="54"/>
      <w:r w:rsidRPr="00A254EA">
        <w:rPr>
          <w:rFonts w:ascii="Arial" w:hAnsi="Arial" w:cs="Arial"/>
        </w:rPr>
        <w:lastRenderedPageBreak/>
        <w:t>Practicum and Internship Information Sessions</w:t>
      </w:r>
      <w:bookmarkEnd w:id="56"/>
    </w:p>
    <w:p w14:paraId="4D4A038D" w14:textId="67A00655" w:rsidR="00196276" w:rsidRPr="00626079" w:rsidRDefault="00F51A0F" w:rsidP="00A0452F">
      <w:pPr>
        <w:pStyle w:val="CommentText"/>
        <w:snapToGrid w:val="0"/>
        <w:spacing w:after="120" w:line="276" w:lineRule="auto"/>
        <w:rPr>
          <w:rFonts w:ascii="Arial" w:hAnsi="Arial" w:cs="Arial"/>
          <w:sz w:val="24"/>
          <w:szCs w:val="24"/>
        </w:rPr>
      </w:pPr>
      <w:r w:rsidRPr="00A254EA">
        <w:rPr>
          <w:rFonts w:ascii="Arial" w:hAnsi="Arial" w:cs="Arial"/>
          <w:sz w:val="24"/>
          <w:szCs w:val="24"/>
        </w:rPr>
        <w:t xml:space="preserve">Practicum and Internship information sessions will be conducted by the Practicum and Internship Coordinator. </w:t>
      </w:r>
      <w:r w:rsidR="003A015C" w:rsidRPr="00A254EA">
        <w:rPr>
          <w:rFonts w:ascii="Arial" w:hAnsi="Arial" w:cs="Arial"/>
          <w:sz w:val="24"/>
          <w:szCs w:val="24"/>
        </w:rPr>
        <w:t xml:space="preserve">The practicum information session is typically held </w:t>
      </w:r>
      <w:r w:rsidR="00501B36" w:rsidRPr="00A254EA">
        <w:rPr>
          <w:rFonts w:ascii="Arial" w:hAnsi="Arial" w:cs="Arial"/>
          <w:sz w:val="24"/>
          <w:szCs w:val="24"/>
        </w:rPr>
        <w:t xml:space="preserve">each fall semester and all students who have not yet enrolled in practicum will be invited to attend. The internship information session is typically held each fall and all currently enrolled practicum students will be invited to attend. </w:t>
      </w:r>
      <w:r w:rsidR="006E4683" w:rsidRPr="00A254EA">
        <w:rPr>
          <w:rFonts w:ascii="Arial" w:hAnsi="Arial" w:cs="Arial"/>
          <w:sz w:val="24"/>
          <w:szCs w:val="24"/>
        </w:rPr>
        <w:t xml:space="preserve">While it’s </w:t>
      </w:r>
      <w:r w:rsidR="00D1235E" w:rsidRPr="00A254EA">
        <w:rPr>
          <w:rFonts w:ascii="Arial" w:hAnsi="Arial" w:cs="Arial"/>
          <w:sz w:val="24"/>
          <w:szCs w:val="24"/>
        </w:rPr>
        <w:t>ultimately</w:t>
      </w:r>
      <w:r w:rsidR="006E4683" w:rsidRPr="00A254EA">
        <w:rPr>
          <w:rFonts w:ascii="Arial" w:hAnsi="Arial" w:cs="Arial"/>
          <w:sz w:val="24"/>
          <w:szCs w:val="24"/>
        </w:rPr>
        <w:t xml:space="preserve"> the </w:t>
      </w:r>
      <w:r w:rsidR="002040A1" w:rsidRPr="00A254EA">
        <w:rPr>
          <w:rFonts w:ascii="Arial" w:hAnsi="Arial" w:cs="Arial"/>
          <w:sz w:val="24"/>
          <w:szCs w:val="24"/>
        </w:rPr>
        <w:t>student’s</w:t>
      </w:r>
      <w:r w:rsidR="006E4683" w:rsidRPr="00A254EA">
        <w:rPr>
          <w:rFonts w:ascii="Arial" w:hAnsi="Arial" w:cs="Arial"/>
          <w:sz w:val="24"/>
          <w:szCs w:val="24"/>
        </w:rPr>
        <w:t xml:space="preserve"> responsibility to locate a site, the program is responsible for providing students with </w:t>
      </w:r>
      <w:r w:rsidR="00D1235E" w:rsidRPr="00A254EA">
        <w:rPr>
          <w:rFonts w:ascii="Arial" w:hAnsi="Arial" w:cs="Arial"/>
          <w:sz w:val="24"/>
          <w:szCs w:val="24"/>
        </w:rPr>
        <w:t>necessary information related to CACREP and program requirements. The purpose of these information sessions is to provide those details</w:t>
      </w:r>
      <w:r w:rsidR="002040A1" w:rsidRPr="00A254EA">
        <w:rPr>
          <w:rFonts w:ascii="Arial" w:hAnsi="Arial" w:cs="Arial"/>
          <w:sz w:val="24"/>
          <w:szCs w:val="24"/>
        </w:rPr>
        <w:t xml:space="preserve"> so the planning phase can commence</w:t>
      </w:r>
      <w:r w:rsidR="004474C5" w:rsidRPr="00A254EA">
        <w:rPr>
          <w:rFonts w:ascii="Arial" w:hAnsi="Arial" w:cs="Arial"/>
          <w:sz w:val="24"/>
          <w:szCs w:val="24"/>
        </w:rPr>
        <w:t>, including locating a practicum and/or internship site</w:t>
      </w:r>
      <w:r w:rsidR="002040A1" w:rsidRPr="00A254EA">
        <w:rPr>
          <w:rFonts w:ascii="Arial" w:hAnsi="Arial" w:cs="Arial"/>
          <w:sz w:val="24"/>
          <w:szCs w:val="24"/>
        </w:rPr>
        <w:t xml:space="preserve">. Students are responsible for the information presented during the information sessions. </w:t>
      </w:r>
      <w:r w:rsidR="001661AE" w:rsidRPr="00A254EA">
        <w:rPr>
          <w:rFonts w:ascii="Arial" w:hAnsi="Arial" w:cs="Arial"/>
          <w:sz w:val="24"/>
          <w:szCs w:val="24"/>
        </w:rPr>
        <w:t>Students should con</w:t>
      </w:r>
      <w:r w:rsidR="00BC2C46" w:rsidRPr="00A254EA">
        <w:rPr>
          <w:rFonts w:ascii="Arial" w:hAnsi="Arial" w:cs="Arial"/>
          <w:sz w:val="24"/>
          <w:szCs w:val="24"/>
        </w:rPr>
        <w:t xml:space="preserve">tact the Practicum and Internship Coordinator early with questions </w:t>
      </w:r>
      <w:r w:rsidR="00BF478F" w:rsidRPr="00A254EA">
        <w:rPr>
          <w:rFonts w:ascii="Arial" w:hAnsi="Arial" w:cs="Arial"/>
          <w:sz w:val="24"/>
          <w:szCs w:val="24"/>
        </w:rPr>
        <w:t>about the information sessions.</w:t>
      </w:r>
      <w:r w:rsidR="009333D4" w:rsidRPr="00A254EA">
        <w:rPr>
          <w:rFonts w:ascii="Arial" w:hAnsi="Arial" w:cs="Arial"/>
          <w:sz w:val="24"/>
          <w:szCs w:val="24"/>
        </w:rPr>
        <w:t xml:space="preserve"> Relevant CACREP standards are presented in the practicum and internship sections of this manual and can also be found on the CACREP website</w:t>
      </w:r>
      <w:r w:rsidR="00906D3D" w:rsidRPr="00A254EA">
        <w:rPr>
          <w:rFonts w:ascii="Arial" w:hAnsi="Arial" w:cs="Arial"/>
          <w:sz w:val="24"/>
          <w:szCs w:val="24"/>
        </w:rPr>
        <w:t xml:space="preserve"> </w:t>
      </w:r>
      <w:hyperlink r:id="rId57">
        <w:r w:rsidR="00906D3D" w:rsidRPr="00A254EA">
          <w:rPr>
            <w:rStyle w:val="Hyperlink"/>
            <w:rFonts w:ascii="Arial" w:hAnsi="Arial" w:cs="Arial"/>
            <w:sz w:val="24"/>
            <w:szCs w:val="24"/>
          </w:rPr>
          <w:t>https://www.cacrep.org/section-3-professional-practice/</w:t>
        </w:r>
      </w:hyperlink>
    </w:p>
    <w:p w14:paraId="3157ABFA" w14:textId="02415A69" w:rsidR="00577EBE" w:rsidRPr="00A254EA" w:rsidRDefault="00577EBE" w:rsidP="00AB1177">
      <w:pPr>
        <w:pStyle w:val="Heading2"/>
        <w:snapToGrid w:val="0"/>
        <w:spacing w:line="276" w:lineRule="auto"/>
        <w:contextualSpacing w:val="0"/>
        <w:rPr>
          <w:rFonts w:ascii="Arial" w:hAnsi="Arial" w:cs="Arial"/>
        </w:rPr>
      </w:pPr>
      <w:bookmarkStart w:id="57" w:name="_Toc111103186"/>
      <w:r w:rsidRPr="00A254EA">
        <w:rPr>
          <w:rFonts w:ascii="Arial" w:hAnsi="Arial" w:cs="Arial"/>
        </w:rPr>
        <w:t>Securing a Practicum and Internship Site</w:t>
      </w:r>
      <w:bookmarkEnd w:id="57"/>
    </w:p>
    <w:p w14:paraId="535F5EDE" w14:textId="7607B386" w:rsidR="002040A1" w:rsidRPr="00626079" w:rsidRDefault="00215BF5"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Students are ultimately re</w:t>
      </w:r>
      <w:r w:rsidR="00A03EF7" w:rsidRPr="00626079">
        <w:rPr>
          <w:rFonts w:ascii="Arial" w:eastAsia="Times New Roman" w:hAnsi="Arial" w:cs="Arial"/>
          <w:sz w:val="24"/>
          <w:szCs w:val="24"/>
        </w:rPr>
        <w:t>sponsible for securing a practicum and internship site. The Practicum and Internship Coordinator will communicate de</w:t>
      </w:r>
      <w:r w:rsidR="00E86FC7" w:rsidRPr="00626079">
        <w:rPr>
          <w:rFonts w:ascii="Arial" w:eastAsia="Times New Roman" w:hAnsi="Arial" w:cs="Arial"/>
          <w:sz w:val="24"/>
          <w:szCs w:val="24"/>
        </w:rPr>
        <w:t xml:space="preserve">adlines for submitting the </w:t>
      </w:r>
      <w:r w:rsidR="00BF478F" w:rsidRPr="00626079">
        <w:rPr>
          <w:rFonts w:ascii="Arial" w:eastAsia="Times New Roman" w:hAnsi="Arial" w:cs="Arial"/>
          <w:sz w:val="24"/>
          <w:szCs w:val="24"/>
        </w:rPr>
        <w:t>required paperwork</w:t>
      </w:r>
      <w:r w:rsidR="00E86FC7" w:rsidRPr="00626079">
        <w:rPr>
          <w:rFonts w:ascii="Arial" w:eastAsia="Times New Roman" w:hAnsi="Arial" w:cs="Arial"/>
          <w:sz w:val="24"/>
          <w:szCs w:val="24"/>
        </w:rPr>
        <w:t xml:space="preserve">. </w:t>
      </w:r>
      <w:r w:rsidR="00A67410" w:rsidRPr="00626079">
        <w:rPr>
          <w:rFonts w:ascii="Arial" w:eastAsia="Times New Roman" w:hAnsi="Arial" w:cs="Arial"/>
          <w:sz w:val="24"/>
          <w:szCs w:val="24"/>
        </w:rPr>
        <w:t xml:space="preserve">Only students who meet the published paperwork deadline </w:t>
      </w:r>
      <w:r w:rsidR="00E834E9" w:rsidRPr="00626079">
        <w:rPr>
          <w:rFonts w:ascii="Arial" w:eastAsia="Times New Roman" w:hAnsi="Arial" w:cs="Arial"/>
          <w:sz w:val="24"/>
          <w:szCs w:val="24"/>
        </w:rPr>
        <w:t xml:space="preserve">will be permitted to start as scheduled. </w:t>
      </w:r>
      <w:r w:rsidR="007B5917" w:rsidRPr="00626079">
        <w:rPr>
          <w:rFonts w:ascii="Arial" w:eastAsia="Times New Roman" w:hAnsi="Arial" w:cs="Arial"/>
          <w:sz w:val="24"/>
          <w:szCs w:val="24"/>
        </w:rPr>
        <w:t xml:space="preserve">Please note that individual sites may have earlier deadlines than </w:t>
      </w:r>
      <w:r w:rsidR="009803AB" w:rsidRPr="00626079">
        <w:rPr>
          <w:rFonts w:ascii="Arial" w:eastAsia="Times New Roman" w:hAnsi="Arial" w:cs="Arial"/>
          <w:sz w:val="24"/>
          <w:szCs w:val="24"/>
        </w:rPr>
        <w:t xml:space="preserve">what the program requires. </w:t>
      </w:r>
      <w:r w:rsidR="00333945" w:rsidRPr="00626079">
        <w:rPr>
          <w:rFonts w:ascii="Arial" w:eastAsia="Times New Roman" w:hAnsi="Arial" w:cs="Arial"/>
          <w:sz w:val="24"/>
          <w:szCs w:val="24"/>
        </w:rPr>
        <w:t xml:space="preserve">Students should consult the information provided at the information session when securing a site. </w:t>
      </w:r>
      <w:r w:rsidR="00BC2C46" w:rsidRPr="00626079">
        <w:rPr>
          <w:rFonts w:ascii="Arial" w:eastAsia="Times New Roman" w:hAnsi="Arial" w:cs="Arial"/>
          <w:sz w:val="24"/>
          <w:szCs w:val="24"/>
        </w:rPr>
        <w:t xml:space="preserve">Students should </w:t>
      </w:r>
      <w:r w:rsidR="00333945" w:rsidRPr="00626079">
        <w:rPr>
          <w:rFonts w:ascii="Arial" w:eastAsia="Times New Roman" w:hAnsi="Arial" w:cs="Arial"/>
          <w:sz w:val="24"/>
          <w:szCs w:val="24"/>
        </w:rPr>
        <w:t xml:space="preserve">also </w:t>
      </w:r>
      <w:r w:rsidR="00BC2C46" w:rsidRPr="00626079">
        <w:rPr>
          <w:rFonts w:ascii="Arial" w:eastAsia="Times New Roman" w:hAnsi="Arial" w:cs="Arial"/>
          <w:sz w:val="24"/>
          <w:szCs w:val="24"/>
        </w:rPr>
        <w:t xml:space="preserve">consult with their faculty mentor/advisor </w:t>
      </w:r>
      <w:r w:rsidR="00685976" w:rsidRPr="00626079">
        <w:rPr>
          <w:rFonts w:ascii="Arial" w:eastAsia="Times New Roman" w:hAnsi="Arial" w:cs="Arial"/>
          <w:sz w:val="24"/>
          <w:szCs w:val="24"/>
        </w:rPr>
        <w:t xml:space="preserve">early and often </w:t>
      </w:r>
      <w:r w:rsidR="00BC2C46" w:rsidRPr="00626079">
        <w:rPr>
          <w:rFonts w:ascii="Arial" w:eastAsia="Times New Roman" w:hAnsi="Arial" w:cs="Arial"/>
          <w:sz w:val="24"/>
          <w:szCs w:val="24"/>
        </w:rPr>
        <w:t>to explore potential sites in relation to individual preferences and training needs.</w:t>
      </w:r>
      <w:r w:rsidR="001563ED" w:rsidRPr="00626079">
        <w:rPr>
          <w:rFonts w:ascii="Arial" w:eastAsia="Times New Roman" w:hAnsi="Arial" w:cs="Arial"/>
          <w:sz w:val="24"/>
          <w:szCs w:val="24"/>
        </w:rPr>
        <w:t xml:space="preserve"> </w:t>
      </w:r>
      <w:r w:rsidR="004E083F" w:rsidRPr="00626079">
        <w:rPr>
          <w:rFonts w:ascii="Arial" w:eastAsia="Times New Roman" w:hAnsi="Arial" w:cs="Arial"/>
          <w:sz w:val="24"/>
          <w:szCs w:val="24"/>
        </w:rPr>
        <w:t xml:space="preserve">The process of securing a site can take several months so students must plan accordingly. </w:t>
      </w:r>
      <w:r w:rsidR="001563ED" w:rsidRPr="00626079">
        <w:rPr>
          <w:rFonts w:ascii="Arial" w:eastAsia="Times New Roman" w:hAnsi="Arial" w:cs="Arial"/>
          <w:sz w:val="24"/>
          <w:szCs w:val="24"/>
        </w:rPr>
        <w:t xml:space="preserve">Students must obtain the approval of the practicum and internship coordinator to enroll in </w:t>
      </w:r>
      <w:r w:rsidR="006C6279" w:rsidRPr="00626079">
        <w:rPr>
          <w:rFonts w:ascii="Arial" w:eastAsia="Times New Roman" w:hAnsi="Arial" w:cs="Arial"/>
          <w:sz w:val="24"/>
          <w:szCs w:val="24"/>
        </w:rPr>
        <w:t xml:space="preserve">the practicum and/or internship course. </w:t>
      </w:r>
    </w:p>
    <w:p w14:paraId="38261A68" w14:textId="4B52B787" w:rsidR="00A07798" w:rsidRPr="00A254EA" w:rsidRDefault="00A07798" w:rsidP="00AB1177">
      <w:pPr>
        <w:pStyle w:val="Heading2"/>
        <w:snapToGrid w:val="0"/>
        <w:spacing w:line="276" w:lineRule="auto"/>
        <w:contextualSpacing w:val="0"/>
        <w:rPr>
          <w:rFonts w:ascii="Arial" w:hAnsi="Arial" w:cs="Arial"/>
        </w:rPr>
      </w:pPr>
      <w:bookmarkStart w:id="58" w:name="_Toc111103187"/>
      <w:r w:rsidRPr="00A254EA">
        <w:rPr>
          <w:rFonts w:ascii="Arial" w:hAnsi="Arial" w:cs="Arial"/>
        </w:rPr>
        <w:t>Goal Setting for Clinical Experiences</w:t>
      </w:r>
      <w:bookmarkEnd w:id="58"/>
    </w:p>
    <w:p w14:paraId="4E0AA3CC" w14:textId="3BCFAAAA" w:rsidR="00A0452F" w:rsidRPr="00626079" w:rsidRDefault="00A07798"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At the onset of any practicum or internship experience, students are responsible for </w:t>
      </w:r>
      <w:r w:rsidR="00474CCE" w:rsidRPr="00626079">
        <w:rPr>
          <w:rFonts w:ascii="Arial" w:eastAsia="Times New Roman" w:hAnsi="Arial" w:cs="Arial"/>
          <w:sz w:val="24"/>
          <w:szCs w:val="24"/>
        </w:rPr>
        <w:t>consulting</w:t>
      </w:r>
      <w:r w:rsidRPr="00626079">
        <w:rPr>
          <w:rFonts w:ascii="Arial" w:eastAsia="Times New Roman" w:hAnsi="Arial" w:cs="Arial"/>
          <w:sz w:val="24"/>
          <w:szCs w:val="24"/>
        </w:rPr>
        <w:t xml:space="preserve"> with both the practicum and internship coordinator and the external site supervisor to define goals which the student hopes to achieve and which are agreed upon by all concerned. Goals need to be included on the agreement form. The practicum and internship coordinator may mandate specific goals for individual students as strengths and areas of growth are noted. Students are expected to take initiative in the goal setting process. </w:t>
      </w:r>
      <w:r w:rsidR="008B6209" w:rsidRPr="00626079">
        <w:rPr>
          <w:rFonts w:ascii="Arial" w:eastAsia="Times New Roman" w:hAnsi="Arial" w:cs="Arial"/>
          <w:sz w:val="24"/>
          <w:szCs w:val="24"/>
        </w:rPr>
        <w:t xml:space="preserve">With the agreement of all parties, goals may be modified. </w:t>
      </w:r>
      <w:r w:rsidRPr="00626079">
        <w:rPr>
          <w:rFonts w:ascii="Arial" w:eastAsia="Times New Roman" w:hAnsi="Arial" w:cs="Arial"/>
          <w:sz w:val="24"/>
          <w:szCs w:val="24"/>
        </w:rPr>
        <w:t xml:space="preserve">Copies of current forms can be obtained from the Practicum and Internship Coordinator. </w:t>
      </w:r>
    </w:p>
    <w:p w14:paraId="231E8EAD" w14:textId="041B8C11" w:rsidR="008A50BD" w:rsidRPr="00A254EA" w:rsidRDefault="008A50BD" w:rsidP="00AB1177">
      <w:pPr>
        <w:pStyle w:val="Heading2"/>
        <w:snapToGrid w:val="0"/>
        <w:spacing w:line="276" w:lineRule="auto"/>
        <w:contextualSpacing w:val="0"/>
        <w:rPr>
          <w:rFonts w:ascii="Arial" w:hAnsi="Arial" w:cs="Arial"/>
        </w:rPr>
      </w:pPr>
      <w:bookmarkStart w:id="59" w:name="_Toc111103188"/>
      <w:r w:rsidRPr="00A254EA">
        <w:rPr>
          <w:rFonts w:ascii="Arial" w:hAnsi="Arial" w:cs="Arial"/>
        </w:rPr>
        <w:t>Issues with Professional Competence</w:t>
      </w:r>
      <w:bookmarkEnd w:id="59"/>
    </w:p>
    <w:p w14:paraId="1250F14E" w14:textId="14DEF166" w:rsidR="00AD211B" w:rsidRPr="00626079" w:rsidRDefault="00D11A36"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Program faculty are obligated to </w:t>
      </w:r>
      <w:r w:rsidR="008D3C6F" w:rsidRPr="00626079">
        <w:rPr>
          <w:rFonts w:ascii="Arial" w:eastAsia="Times New Roman" w:hAnsi="Arial" w:cs="Arial"/>
          <w:sz w:val="24"/>
          <w:szCs w:val="24"/>
        </w:rPr>
        <w:t>obser</w:t>
      </w:r>
      <w:r w:rsidR="00645321" w:rsidRPr="00626079">
        <w:rPr>
          <w:rFonts w:ascii="Arial" w:eastAsia="Times New Roman" w:hAnsi="Arial" w:cs="Arial"/>
          <w:sz w:val="24"/>
          <w:szCs w:val="24"/>
        </w:rPr>
        <w:t>ve, evaluat</w:t>
      </w:r>
      <w:r w:rsidR="00F17382" w:rsidRPr="00626079">
        <w:rPr>
          <w:rFonts w:ascii="Arial" w:eastAsia="Times New Roman" w:hAnsi="Arial" w:cs="Arial"/>
          <w:sz w:val="24"/>
          <w:szCs w:val="24"/>
        </w:rPr>
        <w:t>e</w:t>
      </w:r>
      <w:r w:rsidR="00645321" w:rsidRPr="00626079">
        <w:rPr>
          <w:rFonts w:ascii="Arial" w:eastAsia="Times New Roman" w:hAnsi="Arial" w:cs="Arial"/>
          <w:sz w:val="24"/>
          <w:szCs w:val="24"/>
        </w:rPr>
        <w:t xml:space="preserve">, and address issues that may impede </w:t>
      </w:r>
      <w:r w:rsidR="00C333DE" w:rsidRPr="00626079">
        <w:rPr>
          <w:rFonts w:ascii="Arial" w:eastAsia="Times New Roman" w:hAnsi="Arial" w:cs="Arial"/>
          <w:sz w:val="24"/>
          <w:szCs w:val="24"/>
        </w:rPr>
        <w:t xml:space="preserve">the student’s ability to perform their clinical responsibilities. </w:t>
      </w:r>
      <w:r w:rsidR="00F91C73" w:rsidRPr="00626079">
        <w:rPr>
          <w:rFonts w:ascii="Arial" w:eastAsia="Times New Roman" w:hAnsi="Arial" w:cs="Arial"/>
          <w:sz w:val="24"/>
          <w:szCs w:val="24"/>
        </w:rPr>
        <w:t xml:space="preserve"> </w:t>
      </w:r>
      <w:r w:rsidR="002020D6" w:rsidRPr="00626079">
        <w:rPr>
          <w:rFonts w:ascii="Arial" w:eastAsia="Times New Roman" w:hAnsi="Arial" w:cs="Arial"/>
          <w:sz w:val="24"/>
          <w:szCs w:val="24"/>
        </w:rPr>
        <w:t xml:space="preserve">This responsibility </w:t>
      </w:r>
      <w:r w:rsidR="002020D6" w:rsidRPr="00626079">
        <w:rPr>
          <w:rFonts w:ascii="Arial" w:eastAsia="Times New Roman" w:hAnsi="Arial" w:cs="Arial"/>
          <w:sz w:val="24"/>
          <w:szCs w:val="24"/>
        </w:rPr>
        <w:lastRenderedPageBreak/>
        <w:t xml:space="preserve">is referred to as gatekeeping. </w:t>
      </w:r>
      <w:r w:rsidR="00DD343B" w:rsidRPr="00626079">
        <w:rPr>
          <w:rFonts w:ascii="Arial" w:eastAsia="Times New Roman" w:hAnsi="Arial" w:cs="Arial"/>
          <w:sz w:val="24"/>
          <w:szCs w:val="24"/>
        </w:rPr>
        <w:t xml:space="preserve">This section outlines procedures for addressing ethical misconduct, incompetence, impairment, and other problematic behaviors related to practicum and internship. </w:t>
      </w:r>
    </w:p>
    <w:p w14:paraId="2F7E8F53" w14:textId="77777777" w:rsidR="00CB73DA" w:rsidRPr="00626079" w:rsidRDefault="00AD211B"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Ethical misconduct occurs when a student does not follow the Code of Ethic</w:t>
      </w:r>
      <w:r w:rsidR="003D381B" w:rsidRPr="00626079">
        <w:rPr>
          <w:rFonts w:ascii="Arial" w:eastAsia="Times New Roman" w:hAnsi="Arial" w:cs="Arial"/>
          <w:sz w:val="24"/>
          <w:szCs w:val="24"/>
        </w:rPr>
        <w:t xml:space="preserve">s for Rehabilitation Counselors and/or the American Rehabilitation Counseling Code of Ethics. </w:t>
      </w:r>
      <w:r w:rsidR="00394FD5" w:rsidRPr="00626079">
        <w:rPr>
          <w:rFonts w:ascii="Arial" w:eastAsia="Times New Roman" w:hAnsi="Arial" w:cs="Arial"/>
          <w:sz w:val="24"/>
          <w:szCs w:val="24"/>
        </w:rPr>
        <w:t xml:space="preserve">It is expected that all students aspire to </w:t>
      </w:r>
      <w:r w:rsidR="00A638BC" w:rsidRPr="00626079">
        <w:rPr>
          <w:rFonts w:ascii="Arial" w:eastAsia="Times New Roman" w:hAnsi="Arial" w:cs="Arial"/>
          <w:sz w:val="24"/>
          <w:szCs w:val="24"/>
        </w:rPr>
        <w:t xml:space="preserve">the highest possible standard of conduct for rehabilitation counselors. </w:t>
      </w:r>
      <w:r w:rsidR="00EB1927" w:rsidRPr="00626079">
        <w:rPr>
          <w:rFonts w:ascii="Arial" w:eastAsia="Times New Roman" w:hAnsi="Arial" w:cs="Arial"/>
          <w:sz w:val="24"/>
          <w:szCs w:val="24"/>
        </w:rPr>
        <w:t xml:space="preserve">Serious ethical violations </w:t>
      </w:r>
      <w:r w:rsidR="00446154" w:rsidRPr="00626079">
        <w:rPr>
          <w:rFonts w:ascii="Arial" w:eastAsia="Times New Roman" w:hAnsi="Arial" w:cs="Arial"/>
          <w:sz w:val="24"/>
          <w:szCs w:val="24"/>
        </w:rPr>
        <w:t>can result in dismissal from the practicum</w:t>
      </w:r>
      <w:r w:rsidR="00F17382" w:rsidRPr="00626079">
        <w:rPr>
          <w:rFonts w:ascii="Arial" w:eastAsia="Times New Roman" w:hAnsi="Arial" w:cs="Arial"/>
          <w:sz w:val="24"/>
          <w:szCs w:val="24"/>
        </w:rPr>
        <w:t xml:space="preserve">, </w:t>
      </w:r>
      <w:r w:rsidR="00446154" w:rsidRPr="00626079">
        <w:rPr>
          <w:rFonts w:ascii="Arial" w:eastAsia="Times New Roman" w:hAnsi="Arial" w:cs="Arial"/>
          <w:sz w:val="24"/>
          <w:szCs w:val="24"/>
        </w:rPr>
        <w:t>internship</w:t>
      </w:r>
      <w:r w:rsidR="00F17382" w:rsidRPr="00626079">
        <w:rPr>
          <w:rFonts w:ascii="Arial" w:eastAsia="Times New Roman" w:hAnsi="Arial" w:cs="Arial"/>
          <w:sz w:val="24"/>
          <w:szCs w:val="24"/>
        </w:rPr>
        <w:t>, and/or the program</w:t>
      </w:r>
      <w:r w:rsidR="00446154" w:rsidRPr="00626079">
        <w:rPr>
          <w:rFonts w:ascii="Arial" w:eastAsia="Times New Roman" w:hAnsi="Arial" w:cs="Arial"/>
          <w:sz w:val="24"/>
          <w:szCs w:val="24"/>
        </w:rPr>
        <w:t>. Examples include</w:t>
      </w:r>
      <w:r w:rsidR="00AA371A" w:rsidRPr="00626079">
        <w:rPr>
          <w:rFonts w:ascii="Arial" w:eastAsia="Times New Roman" w:hAnsi="Arial" w:cs="Arial"/>
          <w:sz w:val="24"/>
          <w:szCs w:val="24"/>
        </w:rPr>
        <w:t>, but are not limited to,</w:t>
      </w:r>
      <w:r w:rsidR="00446154" w:rsidRPr="00626079">
        <w:rPr>
          <w:rFonts w:ascii="Arial" w:eastAsia="Times New Roman" w:hAnsi="Arial" w:cs="Arial"/>
          <w:sz w:val="24"/>
          <w:szCs w:val="24"/>
        </w:rPr>
        <w:t xml:space="preserve"> </w:t>
      </w:r>
      <w:r w:rsidR="00FA02CE" w:rsidRPr="00626079">
        <w:rPr>
          <w:rFonts w:ascii="Arial" w:eastAsia="Times New Roman" w:hAnsi="Arial" w:cs="Arial"/>
          <w:sz w:val="24"/>
          <w:szCs w:val="24"/>
        </w:rPr>
        <w:t>sexual misconduct with clients</w:t>
      </w:r>
      <w:r w:rsidR="00446154" w:rsidRPr="00626079">
        <w:rPr>
          <w:rFonts w:ascii="Arial" w:eastAsia="Times New Roman" w:hAnsi="Arial" w:cs="Arial"/>
          <w:sz w:val="24"/>
          <w:szCs w:val="24"/>
        </w:rPr>
        <w:t>, fabrication of</w:t>
      </w:r>
      <w:r w:rsidR="008263E8" w:rsidRPr="00626079">
        <w:rPr>
          <w:rFonts w:ascii="Arial" w:eastAsia="Times New Roman" w:hAnsi="Arial" w:cs="Arial"/>
          <w:sz w:val="24"/>
          <w:szCs w:val="24"/>
        </w:rPr>
        <w:t xml:space="preserve"> written or verbal</w:t>
      </w:r>
      <w:r w:rsidR="00446154" w:rsidRPr="00626079">
        <w:rPr>
          <w:rFonts w:ascii="Arial" w:eastAsia="Times New Roman" w:hAnsi="Arial" w:cs="Arial"/>
          <w:sz w:val="24"/>
          <w:szCs w:val="24"/>
        </w:rPr>
        <w:t xml:space="preserve"> information</w:t>
      </w:r>
      <w:r w:rsidR="00DB202E" w:rsidRPr="00626079">
        <w:rPr>
          <w:rFonts w:ascii="Arial" w:eastAsia="Times New Roman" w:hAnsi="Arial" w:cs="Arial"/>
          <w:sz w:val="24"/>
          <w:szCs w:val="24"/>
        </w:rPr>
        <w:t>,</w:t>
      </w:r>
      <w:r w:rsidR="00267C5F" w:rsidRPr="00626079">
        <w:rPr>
          <w:rFonts w:ascii="Arial" w:eastAsia="Times New Roman" w:hAnsi="Arial" w:cs="Arial"/>
          <w:sz w:val="24"/>
          <w:szCs w:val="24"/>
        </w:rPr>
        <w:t xml:space="preserve"> </w:t>
      </w:r>
      <w:r w:rsidR="00AA371A" w:rsidRPr="00626079">
        <w:rPr>
          <w:rFonts w:ascii="Arial" w:eastAsia="Times New Roman" w:hAnsi="Arial" w:cs="Arial"/>
          <w:sz w:val="24"/>
          <w:szCs w:val="24"/>
        </w:rPr>
        <w:t xml:space="preserve">and/or </w:t>
      </w:r>
      <w:r w:rsidR="00AA75E0" w:rsidRPr="00626079">
        <w:rPr>
          <w:rFonts w:ascii="Arial" w:eastAsia="Times New Roman" w:hAnsi="Arial" w:cs="Arial"/>
          <w:sz w:val="24"/>
          <w:szCs w:val="24"/>
        </w:rPr>
        <w:t>breach</w:t>
      </w:r>
      <w:r w:rsidR="00267C5F" w:rsidRPr="00626079">
        <w:rPr>
          <w:rFonts w:ascii="Arial" w:eastAsia="Times New Roman" w:hAnsi="Arial" w:cs="Arial"/>
          <w:sz w:val="24"/>
          <w:szCs w:val="24"/>
        </w:rPr>
        <w:t xml:space="preserve"> of confidentiality. </w:t>
      </w:r>
      <w:r w:rsidR="00DB202E" w:rsidRPr="00626079">
        <w:rPr>
          <w:rFonts w:ascii="Arial" w:eastAsia="Times New Roman" w:hAnsi="Arial" w:cs="Arial"/>
          <w:sz w:val="24"/>
          <w:szCs w:val="24"/>
        </w:rPr>
        <w:t xml:space="preserve"> </w:t>
      </w:r>
    </w:p>
    <w:p w14:paraId="36ED4493" w14:textId="45CE6691" w:rsidR="00723A2B" w:rsidRPr="00626079" w:rsidRDefault="00723A2B"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Impairment is defined as a</w:t>
      </w:r>
      <w:r w:rsidR="006C338B" w:rsidRPr="00626079">
        <w:rPr>
          <w:rFonts w:ascii="Arial" w:eastAsia="Times New Roman" w:hAnsi="Arial" w:cs="Arial"/>
          <w:sz w:val="24"/>
          <w:szCs w:val="24"/>
        </w:rPr>
        <w:t xml:space="preserve"> significantly </w:t>
      </w:r>
      <w:r w:rsidR="007463D0" w:rsidRPr="00626079">
        <w:rPr>
          <w:rFonts w:ascii="Arial" w:eastAsia="Times New Roman" w:hAnsi="Arial" w:cs="Arial"/>
          <w:sz w:val="24"/>
          <w:szCs w:val="24"/>
        </w:rPr>
        <w:t>diminished</w:t>
      </w:r>
      <w:r w:rsidR="006C338B" w:rsidRPr="00626079">
        <w:rPr>
          <w:rFonts w:ascii="Arial" w:eastAsia="Times New Roman" w:hAnsi="Arial" w:cs="Arial"/>
          <w:sz w:val="24"/>
          <w:szCs w:val="24"/>
        </w:rPr>
        <w:t xml:space="preserve"> capacity to perform professional </w:t>
      </w:r>
      <w:r w:rsidR="0044518F" w:rsidRPr="00626079">
        <w:rPr>
          <w:rFonts w:ascii="Arial" w:eastAsia="Times New Roman" w:hAnsi="Arial" w:cs="Arial"/>
          <w:sz w:val="24"/>
          <w:szCs w:val="24"/>
        </w:rPr>
        <w:t>functions</w:t>
      </w:r>
      <w:r w:rsidR="006C338B" w:rsidRPr="00626079">
        <w:rPr>
          <w:rFonts w:ascii="Arial" w:eastAsia="Times New Roman" w:hAnsi="Arial" w:cs="Arial"/>
          <w:sz w:val="24"/>
          <w:szCs w:val="24"/>
        </w:rPr>
        <w:t xml:space="preserve"> (</w:t>
      </w:r>
      <w:r w:rsidR="0044518F" w:rsidRPr="00626079">
        <w:rPr>
          <w:rFonts w:ascii="Arial" w:eastAsia="Times New Roman" w:hAnsi="Arial" w:cs="Arial"/>
          <w:sz w:val="24"/>
          <w:szCs w:val="24"/>
        </w:rPr>
        <w:t xml:space="preserve">ACA Code of Ethics, p. 20). </w:t>
      </w:r>
      <w:r w:rsidRPr="00626079">
        <w:rPr>
          <w:rFonts w:ascii="Arial" w:eastAsia="Times New Roman" w:hAnsi="Arial" w:cs="Arial"/>
          <w:sz w:val="24"/>
          <w:szCs w:val="24"/>
        </w:rPr>
        <w:t xml:space="preserve"> </w:t>
      </w:r>
      <w:r w:rsidR="0044518F" w:rsidRPr="00626079">
        <w:rPr>
          <w:rFonts w:ascii="Arial" w:eastAsia="Times New Roman" w:hAnsi="Arial" w:cs="Arial"/>
          <w:sz w:val="24"/>
          <w:szCs w:val="24"/>
        </w:rPr>
        <w:t>Impairment can occur in multiple ways including, but not limited to,</w:t>
      </w:r>
      <w:r w:rsidRPr="00626079">
        <w:rPr>
          <w:rFonts w:ascii="Arial" w:eastAsia="Times New Roman" w:hAnsi="Arial" w:cs="Arial"/>
          <w:sz w:val="24"/>
          <w:szCs w:val="24"/>
        </w:rPr>
        <w:t xml:space="preserve"> </w:t>
      </w:r>
      <w:r w:rsidR="0044518F" w:rsidRPr="00626079">
        <w:rPr>
          <w:rFonts w:ascii="Arial" w:eastAsia="Times New Roman" w:hAnsi="Arial" w:cs="Arial"/>
          <w:sz w:val="24"/>
          <w:szCs w:val="24"/>
        </w:rPr>
        <w:t>i</w:t>
      </w:r>
      <w:r w:rsidRPr="00626079">
        <w:rPr>
          <w:rFonts w:ascii="Arial" w:eastAsia="Times New Roman" w:hAnsi="Arial" w:cs="Arial"/>
          <w:sz w:val="24"/>
          <w:szCs w:val="24"/>
        </w:rPr>
        <w:t>nability or unwilling to acquire professional skills at the accepted level of competency; inability to control personal stress</w:t>
      </w:r>
      <w:r w:rsidR="00795407" w:rsidRPr="00626079">
        <w:rPr>
          <w:rFonts w:ascii="Arial" w:eastAsia="Times New Roman" w:hAnsi="Arial" w:cs="Arial"/>
          <w:sz w:val="24"/>
          <w:szCs w:val="24"/>
        </w:rPr>
        <w:t xml:space="preserve"> </w:t>
      </w:r>
      <w:r w:rsidR="00A0498B" w:rsidRPr="00626079">
        <w:rPr>
          <w:rFonts w:ascii="Arial" w:eastAsia="Times New Roman" w:hAnsi="Arial" w:cs="Arial"/>
          <w:sz w:val="24"/>
          <w:szCs w:val="24"/>
        </w:rPr>
        <w:t xml:space="preserve">or emotional reactions that impact professional functioning; and/or inability or unwilling to integrate standards of the profession into one’s professional behavior. </w:t>
      </w:r>
    </w:p>
    <w:p w14:paraId="2BC8F6A1" w14:textId="4F080BF3" w:rsidR="00A254EA" w:rsidRPr="00626079" w:rsidRDefault="00A0498B"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Problematic behaviors </w:t>
      </w:r>
      <w:r w:rsidR="00DA2F82" w:rsidRPr="00626079">
        <w:rPr>
          <w:rFonts w:ascii="Arial" w:eastAsia="Times New Roman" w:hAnsi="Arial" w:cs="Arial"/>
          <w:sz w:val="24"/>
          <w:szCs w:val="24"/>
        </w:rPr>
        <w:t>refer</w:t>
      </w:r>
      <w:r w:rsidR="00955DC6" w:rsidRPr="00626079">
        <w:rPr>
          <w:rFonts w:ascii="Arial" w:eastAsia="Times New Roman" w:hAnsi="Arial" w:cs="Arial"/>
          <w:sz w:val="24"/>
          <w:szCs w:val="24"/>
        </w:rPr>
        <w:t xml:space="preserve"> to student’s behaviors</w:t>
      </w:r>
      <w:r w:rsidR="00C925DA" w:rsidRPr="00626079">
        <w:rPr>
          <w:rFonts w:ascii="Arial" w:eastAsia="Times New Roman" w:hAnsi="Arial" w:cs="Arial"/>
          <w:sz w:val="24"/>
          <w:szCs w:val="24"/>
        </w:rPr>
        <w:t xml:space="preserve"> or attitudes that may require attention but are not perceived as excessive or unexpected for students in </w:t>
      </w:r>
      <w:r w:rsidR="00DF4B9E" w:rsidRPr="00626079">
        <w:rPr>
          <w:rFonts w:ascii="Arial" w:eastAsia="Times New Roman" w:hAnsi="Arial" w:cs="Arial"/>
          <w:sz w:val="24"/>
          <w:szCs w:val="24"/>
        </w:rPr>
        <w:t xml:space="preserve">(rehabilitation) </w:t>
      </w:r>
      <w:r w:rsidR="00C925DA" w:rsidRPr="00626079">
        <w:rPr>
          <w:rFonts w:ascii="Arial" w:eastAsia="Times New Roman" w:hAnsi="Arial" w:cs="Arial"/>
          <w:sz w:val="24"/>
          <w:szCs w:val="24"/>
        </w:rPr>
        <w:t>counseling training programs. For example, lack o</w:t>
      </w:r>
      <w:r w:rsidR="00710B61" w:rsidRPr="00626079">
        <w:rPr>
          <w:rFonts w:ascii="Arial" w:eastAsia="Times New Roman" w:hAnsi="Arial" w:cs="Arial"/>
          <w:sz w:val="24"/>
          <w:szCs w:val="24"/>
        </w:rPr>
        <w:t>f experience hand</w:t>
      </w:r>
      <w:r w:rsidR="00C1301A" w:rsidRPr="00626079">
        <w:rPr>
          <w:rFonts w:ascii="Arial" w:eastAsia="Times New Roman" w:hAnsi="Arial" w:cs="Arial"/>
          <w:sz w:val="24"/>
          <w:szCs w:val="24"/>
        </w:rPr>
        <w:t>l</w:t>
      </w:r>
      <w:r w:rsidR="00710B61" w:rsidRPr="00626079">
        <w:rPr>
          <w:rFonts w:ascii="Arial" w:eastAsia="Times New Roman" w:hAnsi="Arial" w:cs="Arial"/>
          <w:sz w:val="24"/>
          <w:szCs w:val="24"/>
        </w:rPr>
        <w:t xml:space="preserve">ing professional conflicts or lack of appreciation for agency norms are examples of problematic behaviors that are usually remediated (using the program’s remediation </w:t>
      </w:r>
      <w:r w:rsidR="00C1301A" w:rsidRPr="00626079">
        <w:rPr>
          <w:rFonts w:ascii="Arial" w:eastAsia="Times New Roman" w:hAnsi="Arial" w:cs="Arial"/>
          <w:sz w:val="24"/>
          <w:szCs w:val="24"/>
        </w:rPr>
        <w:t>policies</w:t>
      </w:r>
      <w:r w:rsidR="00710B61" w:rsidRPr="00626079">
        <w:rPr>
          <w:rFonts w:ascii="Arial" w:eastAsia="Times New Roman" w:hAnsi="Arial" w:cs="Arial"/>
          <w:sz w:val="24"/>
          <w:szCs w:val="24"/>
        </w:rPr>
        <w:t xml:space="preserve">) and not likely to progress to impairment. </w:t>
      </w:r>
    </w:p>
    <w:p w14:paraId="2A9CDBB9" w14:textId="1B0F5907" w:rsidR="00A03FAE" w:rsidRPr="00626079" w:rsidRDefault="00F36DBA"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Conduct </w:t>
      </w:r>
      <w:r w:rsidR="003D1D3D" w:rsidRPr="00626079">
        <w:rPr>
          <w:rFonts w:ascii="Arial" w:eastAsia="Times New Roman" w:hAnsi="Arial" w:cs="Arial"/>
          <w:sz w:val="24"/>
          <w:szCs w:val="24"/>
        </w:rPr>
        <w:t xml:space="preserve">and performance </w:t>
      </w:r>
      <w:r w:rsidRPr="00626079">
        <w:rPr>
          <w:rFonts w:ascii="Arial" w:eastAsia="Times New Roman" w:hAnsi="Arial" w:cs="Arial"/>
          <w:sz w:val="24"/>
          <w:szCs w:val="24"/>
        </w:rPr>
        <w:t xml:space="preserve">of </w:t>
      </w:r>
      <w:r w:rsidR="00B67B8E" w:rsidRPr="00626079">
        <w:rPr>
          <w:rFonts w:ascii="Arial" w:eastAsia="Times New Roman" w:hAnsi="Arial" w:cs="Arial"/>
          <w:sz w:val="24"/>
          <w:szCs w:val="24"/>
        </w:rPr>
        <w:t>students affects the public perception of the profession</w:t>
      </w:r>
      <w:r w:rsidR="00900EF4" w:rsidRPr="00626079">
        <w:rPr>
          <w:rFonts w:ascii="Arial" w:eastAsia="Times New Roman" w:hAnsi="Arial" w:cs="Arial"/>
          <w:sz w:val="24"/>
          <w:szCs w:val="24"/>
        </w:rPr>
        <w:t xml:space="preserve"> as well as client </w:t>
      </w:r>
      <w:r w:rsidR="004509E8" w:rsidRPr="00626079">
        <w:rPr>
          <w:rFonts w:ascii="Arial" w:eastAsia="Times New Roman" w:hAnsi="Arial" w:cs="Arial"/>
          <w:sz w:val="24"/>
          <w:szCs w:val="24"/>
        </w:rPr>
        <w:t>care,</w:t>
      </w:r>
      <w:r w:rsidR="00900EF4" w:rsidRPr="00626079">
        <w:rPr>
          <w:rFonts w:ascii="Arial" w:eastAsia="Times New Roman" w:hAnsi="Arial" w:cs="Arial"/>
          <w:sz w:val="24"/>
          <w:szCs w:val="24"/>
        </w:rPr>
        <w:t xml:space="preserve"> so faculty are required to </w:t>
      </w:r>
      <w:r w:rsidR="006709E5" w:rsidRPr="00626079">
        <w:rPr>
          <w:rFonts w:ascii="Arial" w:eastAsia="Times New Roman" w:hAnsi="Arial" w:cs="Arial"/>
          <w:sz w:val="24"/>
          <w:szCs w:val="24"/>
        </w:rPr>
        <w:t xml:space="preserve">monitor and, when necessary, respond to issues with professional competence. </w:t>
      </w:r>
    </w:p>
    <w:p w14:paraId="22D22950" w14:textId="1E1FD79A" w:rsidR="008340BD" w:rsidRPr="00626079" w:rsidRDefault="006709E5"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When the </w:t>
      </w:r>
      <w:r w:rsidR="00983E4F" w:rsidRPr="00626079">
        <w:rPr>
          <w:rFonts w:ascii="Arial" w:eastAsia="Times New Roman" w:hAnsi="Arial" w:cs="Arial"/>
          <w:sz w:val="24"/>
          <w:szCs w:val="24"/>
        </w:rPr>
        <w:t>students’</w:t>
      </w:r>
      <w:r w:rsidRPr="00626079">
        <w:rPr>
          <w:rFonts w:ascii="Arial" w:eastAsia="Times New Roman" w:hAnsi="Arial" w:cs="Arial"/>
          <w:sz w:val="24"/>
          <w:szCs w:val="24"/>
        </w:rPr>
        <w:t xml:space="preserve"> ability to deliver services is impacted, </w:t>
      </w:r>
      <w:r w:rsidR="00983E4F" w:rsidRPr="00626079">
        <w:rPr>
          <w:rFonts w:ascii="Arial" w:eastAsia="Times New Roman" w:hAnsi="Arial" w:cs="Arial"/>
          <w:sz w:val="24"/>
          <w:szCs w:val="24"/>
        </w:rPr>
        <w:t xml:space="preserve">the student must take reasonable action to ensure </w:t>
      </w:r>
      <w:r w:rsidR="00005BA6" w:rsidRPr="00626079">
        <w:rPr>
          <w:rFonts w:ascii="Arial" w:eastAsia="Times New Roman" w:hAnsi="Arial" w:cs="Arial"/>
          <w:sz w:val="24"/>
          <w:szCs w:val="24"/>
        </w:rPr>
        <w:t xml:space="preserve">clients receive the best possible services per the code of ethics and agency policies. </w:t>
      </w:r>
      <w:r w:rsidR="00AD7D4B" w:rsidRPr="00626079">
        <w:rPr>
          <w:rFonts w:ascii="Arial" w:eastAsia="Times New Roman" w:hAnsi="Arial" w:cs="Arial"/>
          <w:sz w:val="24"/>
          <w:szCs w:val="24"/>
        </w:rPr>
        <w:t xml:space="preserve">This is a responsibility of the student even if faculty and/or supervisors </w:t>
      </w:r>
      <w:r w:rsidR="008263E8" w:rsidRPr="00626079">
        <w:rPr>
          <w:rFonts w:ascii="Arial" w:eastAsia="Times New Roman" w:hAnsi="Arial" w:cs="Arial"/>
          <w:sz w:val="24"/>
          <w:szCs w:val="24"/>
        </w:rPr>
        <w:t>have not</w:t>
      </w:r>
      <w:r w:rsidR="00AD7D4B" w:rsidRPr="00626079">
        <w:rPr>
          <w:rFonts w:ascii="Arial" w:eastAsia="Times New Roman" w:hAnsi="Arial" w:cs="Arial"/>
          <w:sz w:val="24"/>
          <w:szCs w:val="24"/>
        </w:rPr>
        <w:t xml:space="preserve"> noticed any problems.</w:t>
      </w:r>
      <w:r w:rsidR="00976652" w:rsidRPr="00626079">
        <w:rPr>
          <w:rFonts w:ascii="Arial" w:eastAsia="Times New Roman" w:hAnsi="Arial" w:cs="Arial"/>
          <w:sz w:val="24"/>
          <w:szCs w:val="24"/>
        </w:rPr>
        <w:t xml:space="preserve"> Program faculty </w:t>
      </w:r>
      <w:r w:rsidR="00DD5C56" w:rsidRPr="00626079">
        <w:rPr>
          <w:rFonts w:ascii="Arial" w:eastAsia="Times New Roman" w:hAnsi="Arial" w:cs="Arial"/>
          <w:sz w:val="24"/>
          <w:szCs w:val="24"/>
        </w:rPr>
        <w:t>encourage</w:t>
      </w:r>
      <w:r w:rsidR="00E74E8E" w:rsidRPr="00626079">
        <w:rPr>
          <w:rFonts w:ascii="Arial" w:eastAsia="Times New Roman" w:hAnsi="Arial" w:cs="Arial"/>
          <w:sz w:val="24"/>
          <w:szCs w:val="24"/>
        </w:rPr>
        <w:t xml:space="preserve"> </w:t>
      </w:r>
      <w:r w:rsidR="00976652" w:rsidRPr="00626079">
        <w:rPr>
          <w:rFonts w:ascii="Arial" w:eastAsia="Times New Roman" w:hAnsi="Arial" w:cs="Arial"/>
          <w:sz w:val="24"/>
          <w:szCs w:val="24"/>
        </w:rPr>
        <w:t xml:space="preserve">self-awareness of </w:t>
      </w:r>
      <w:r w:rsidR="00E74E8E" w:rsidRPr="00626079">
        <w:rPr>
          <w:rFonts w:ascii="Arial" w:eastAsia="Times New Roman" w:hAnsi="Arial" w:cs="Arial"/>
          <w:sz w:val="24"/>
          <w:szCs w:val="24"/>
        </w:rPr>
        <w:t>problems related to professional</w:t>
      </w:r>
      <w:r w:rsidR="00DD5C56" w:rsidRPr="00626079">
        <w:rPr>
          <w:rFonts w:ascii="Arial" w:eastAsia="Times New Roman" w:hAnsi="Arial" w:cs="Arial"/>
          <w:sz w:val="24"/>
          <w:szCs w:val="24"/>
        </w:rPr>
        <w:t xml:space="preserve"> competence. Examples could be related to biases held by the student</w:t>
      </w:r>
      <w:r w:rsidR="00935482" w:rsidRPr="00626079">
        <w:rPr>
          <w:rFonts w:ascii="Arial" w:eastAsia="Times New Roman" w:hAnsi="Arial" w:cs="Arial"/>
          <w:sz w:val="24"/>
          <w:szCs w:val="24"/>
        </w:rPr>
        <w:t xml:space="preserve"> or limited exploration of </w:t>
      </w:r>
      <w:r w:rsidR="00731E38" w:rsidRPr="00626079">
        <w:rPr>
          <w:rFonts w:ascii="Arial" w:eastAsia="Times New Roman" w:hAnsi="Arial" w:cs="Arial"/>
          <w:sz w:val="24"/>
          <w:szCs w:val="24"/>
        </w:rPr>
        <w:t>personal problems</w:t>
      </w:r>
      <w:r w:rsidR="00DC2F70" w:rsidRPr="00626079">
        <w:rPr>
          <w:rFonts w:ascii="Arial" w:eastAsia="Times New Roman" w:hAnsi="Arial" w:cs="Arial"/>
          <w:sz w:val="24"/>
          <w:szCs w:val="24"/>
        </w:rPr>
        <w:t xml:space="preserve"> that perhaps were present even at the time of entering the program. Students are e</w:t>
      </w:r>
      <w:r w:rsidR="00C33CBA" w:rsidRPr="00626079">
        <w:rPr>
          <w:rFonts w:ascii="Arial" w:eastAsia="Times New Roman" w:hAnsi="Arial" w:cs="Arial"/>
          <w:sz w:val="24"/>
          <w:szCs w:val="24"/>
        </w:rPr>
        <w:t>xpected</w:t>
      </w:r>
      <w:r w:rsidR="00DC2F70" w:rsidRPr="00626079">
        <w:rPr>
          <w:rFonts w:ascii="Arial" w:eastAsia="Times New Roman" w:hAnsi="Arial" w:cs="Arial"/>
          <w:sz w:val="24"/>
          <w:szCs w:val="24"/>
        </w:rPr>
        <w:t xml:space="preserve"> </w:t>
      </w:r>
      <w:r w:rsidR="000F0EE6" w:rsidRPr="00626079">
        <w:rPr>
          <w:rFonts w:ascii="Arial" w:eastAsia="Times New Roman" w:hAnsi="Arial" w:cs="Arial"/>
          <w:sz w:val="24"/>
          <w:szCs w:val="24"/>
        </w:rPr>
        <w:t xml:space="preserve">to have self-awareness of </w:t>
      </w:r>
      <w:r w:rsidR="00DC2F70" w:rsidRPr="00626079">
        <w:rPr>
          <w:rFonts w:ascii="Arial" w:eastAsia="Times New Roman" w:hAnsi="Arial" w:cs="Arial"/>
          <w:sz w:val="24"/>
          <w:szCs w:val="24"/>
        </w:rPr>
        <w:t>problems and take appropriate action to address the problems</w:t>
      </w:r>
      <w:r w:rsidR="00784DF8" w:rsidRPr="00626079">
        <w:rPr>
          <w:rFonts w:ascii="Arial" w:eastAsia="Times New Roman" w:hAnsi="Arial" w:cs="Arial"/>
          <w:sz w:val="24"/>
          <w:szCs w:val="24"/>
        </w:rPr>
        <w:t xml:space="preserve"> impacting their clinical work</w:t>
      </w:r>
      <w:r w:rsidR="00681498" w:rsidRPr="00626079">
        <w:rPr>
          <w:rFonts w:ascii="Arial" w:eastAsia="Times New Roman" w:hAnsi="Arial" w:cs="Arial"/>
          <w:sz w:val="24"/>
          <w:szCs w:val="24"/>
        </w:rPr>
        <w:t xml:space="preserve">, </w:t>
      </w:r>
      <w:r w:rsidR="00D949B1" w:rsidRPr="00626079">
        <w:rPr>
          <w:rFonts w:ascii="Arial" w:eastAsia="Times New Roman" w:hAnsi="Arial" w:cs="Arial"/>
          <w:sz w:val="24"/>
          <w:szCs w:val="24"/>
        </w:rPr>
        <w:t>including</w:t>
      </w:r>
      <w:r w:rsidR="00681498" w:rsidRPr="00626079">
        <w:rPr>
          <w:rFonts w:ascii="Arial" w:eastAsia="Times New Roman" w:hAnsi="Arial" w:cs="Arial"/>
          <w:sz w:val="24"/>
          <w:szCs w:val="24"/>
        </w:rPr>
        <w:t xml:space="preserve"> speaking with the practicum/internship faculty supervisor. Faculty supervisors can offer support such as information and </w:t>
      </w:r>
      <w:r w:rsidR="00784DF8" w:rsidRPr="00626079">
        <w:rPr>
          <w:rFonts w:ascii="Arial" w:eastAsia="Times New Roman" w:hAnsi="Arial" w:cs="Arial"/>
          <w:sz w:val="24"/>
          <w:szCs w:val="24"/>
        </w:rPr>
        <w:t xml:space="preserve">referral for </w:t>
      </w:r>
      <w:r w:rsidR="001E42AC" w:rsidRPr="00626079">
        <w:rPr>
          <w:rFonts w:ascii="Arial" w:eastAsia="Times New Roman" w:hAnsi="Arial" w:cs="Arial"/>
          <w:sz w:val="24"/>
          <w:szCs w:val="24"/>
        </w:rPr>
        <w:t xml:space="preserve">personal counseling, </w:t>
      </w:r>
      <w:r w:rsidR="00503C46" w:rsidRPr="00626079">
        <w:rPr>
          <w:rFonts w:ascii="Arial" w:eastAsia="Times New Roman" w:hAnsi="Arial" w:cs="Arial"/>
          <w:sz w:val="24"/>
          <w:szCs w:val="24"/>
        </w:rPr>
        <w:t>reassigning clinical responsibilities</w:t>
      </w:r>
      <w:r w:rsidR="00681498" w:rsidRPr="00626079">
        <w:rPr>
          <w:rFonts w:ascii="Arial" w:eastAsia="Times New Roman" w:hAnsi="Arial" w:cs="Arial"/>
          <w:sz w:val="24"/>
          <w:szCs w:val="24"/>
        </w:rPr>
        <w:t>,</w:t>
      </w:r>
      <w:r w:rsidR="00916BF8" w:rsidRPr="00626079">
        <w:rPr>
          <w:rFonts w:ascii="Arial" w:eastAsia="Times New Roman" w:hAnsi="Arial" w:cs="Arial"/>
          <w:sz w:val="24"/>
          <w:szCs w:val="24"/>
        </w:rPr>
        <w:t xml:space="preserve"> and/or referral to faculty mentor</w:t>
      </w:r>
      <w:r w:rsidR="00503C46" w:rsidRPr="00626079">
        <w:rPr>
          <w:rFonts w:ascii="Arial" w:eastAsia="Times New Roman" w:hAnsi="Arial" w:cs="Arial"/>
          <w:sz w:val="24"/>
          <w:szCs w:val="24"/>
        </w:rPr>
        <w:t xml:space="preserve">. </w:t>
      </w:r>
      <w:r w:rsidR="001948DD" w:rsidRPr="00626079">
        <w:rPr>
          <w:rFonts w:ascii="Arial" w:eastAsia="Times New Roman" w:hAnsi="Arial" w:cs="Arial"/>
          <w:sz w:val="24"/>
          <w:szCs w:val="24"/>
        </w:rPr>
        <w:t xml:space="preserve">Faculty </w:t>
      </w:r>
      <w:r w:rsidR="00EB1927" w:rsidRPr="00626079">
        <w:rPr>
          <w:rFonts w:ascii="Arial" w:eastAsia="Times New Roman" w:hAnsi="Arial" w:cs="Arial"/>
          <w:sz w:val="24"/>
          <w:szCs w:val="24"/>
        </w:rPr>
        <w:t xml:space="preserve">and supervisors </w:t>
      </w:r>
      <w:r w:rsidR="001948DD" w:rsidRPr="00626079">
        <w:rPr>
          <w:rFonts w:ascii="Arial" w:eastAsia="Times New Roman" w:hAnsi="Arial" w:cs="Arial"/>
          <w:sz w:val="24"/>
          <w:szCs w:val="24"/>
        </w:rPr>
        <w:t xml:space="preserve">are obligated to report </w:t>
      </w:r>
      <w:r w:rsidR="00EB1927" w:rsidRPr="00626079">
        <w:rPr>
          <w:rFonts w:ascii="Arial" w:eastAsia="Times New Roman" w:hAnsi="Arial" w:cs="Arial"/>
          <w:sz w:val="24"/>
          <w:szCs w:val="24"/>
        </w:rPr>
        <w:t xml:space="preserve">if there is risk of harm to self or others. </w:t>
      </w:r>
      <w:r w:rsidR="00FE26DC" w:rsidRPr="00626079">
        <w:rPr>
          <w:rFonts w:ascii="Arial" w:eastAsia="Times New Roman" w:hAnsi="Arial" w:cs="Arial"/>
          <w:sz w:val="24"/>
          <w:szCs w:val="24"/>
        </w:rPr>
        <w:t>Additionally,</w:t>
      </w:r>
      <w:r w:rsidR="002F2839" w:rsidRPr="00626079">
        <w:rPr>
          <w:rFonts w:ascii="Arial" w:eastAsia="Times New Roman" w:hAnsi="Arial" w:cs="Arial"/>
          <w:sz w:val="24"/>
          <w:szCs w:val="24"/>
        </w:rPr>
        <w:t xml:space="preserve"> faculty and supervisors are obligated to </w:t>
      </w:r>
      <w:r w:rsidR="00C35CEB" w:rsidRPr="00626079">
        <w:rPr>
          <w:rFonts w:ascii="Arial" w:eastAsia="Times New Roman" w:hAnsi="Arial" w:cs="Arial"/>
          <w:sz w:val="24"/>
          <w:szCs w:val="24"/>
        </w:rPr>
        <w:t xml:space="preserve">follow program retention and </w:t>
      </w:r>
      <w:r w:rsidR="00C35CEB" w:rsidRPr="00626079">
        <w:rPr>
          <w:rFonts w:ascii="Arial" w:eastAsia="Times New Roman" w:hAnsi="Arial" w:cs="Arial"/>
          <w:sz w:val="24"/>
          <w:szCs w:val="24"/>
        </w:rPr>
        <w:lastRenderedPageBreak/>
        <w:t>remediation policies</w:t>
      </w:r>
      <w:r w:rsidR="00D33775" w:rsidRPr="00626079">
        <w:rPr>
          <w:rFonts w:ascii="Arial" w:eastAsia="Times New Roman" w:hAnsi="Arial" w:cs="Arial"/>
          <w:sz w:val="24"/>
          <w:szCs w:val="24"/>
        </w:rPr>
        <w:t>, even when the problem is self-identified by the practicum or internship student</w:t>
      </w:r>
      <w:r w:rsidR="00C35CEB" w:rsidRPr="00626079">
        <w:rPr>
          <w:rFonts w:ascii="Arial" w:eastAsia="Times New Roman" w:hAnsi="Arial" w:cs="Arial"/>
          <w:sz w:val="24"/>
          <w:szCs w:val="24"/>
        </w:rPr>
        <w:t xml:space="preserve">. </w:t>
      </w:r>
    </w:p>
    <w:p w14:paraId="35D0C62A" w14:textId="0FF43F72" w:rsidR="008340BD" w:rsidRPr="00626079" w:rsidRDefault="00132511"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Self-identification is just one way a problem can be </w:t>
      </w:r>
      <w:r w:rsidR="00D12996" w:rsidRPr="00626079">
        <w:rPr>
          <w:rFonts w:ascii="Arial" w:eastAsia="Times New Roman" w:hAnsi="Arial" w:cs="Arial"/>
          <w:sz w:val="24"/>
          <w:szCs w:val="24"/>
        </w:rPr>
        <w:t xml:space="preserve">identified. </w:t>
      </w:r>
      <w:r w:rsidR="008340BD" w:rsidRPr="00626079">
        <w:rPr>
          <w:rFonts w:ascii="Arial" w:eastAsia="Times New Roman" w:hAnsi="Arial" w:cs="Arial"/>
          <w:sz w:val="24"/>
          <w:szCs w:val="24"/>
        </w:rPr>
        <w:t xml:space="preserve">Any faculty </w:t>
      </w:r>
      <w:r w:rsidR="00D12996" w:rsidRPr="00626079">
        <w:rPr>
          <w:rFonts w:ascii="Arial" w:eastAsia="Times New Roman" w:hAnsi="Arial" w:cs="Arial"/>
          <w:sz w:val="24"/>
          <w:szCs w:val="24"/>
        </w:rPr>
        <w:t>member</w:t>
      </w:r>
      <w:r w:rsidR="008340BD" w:rsidRPr="00626079">
        <w:rPr>
          <w:rFonts w:ascii="Arial" w:eastAsia="Times New Roman" w:hAnsi="Arial" w:cs="Arial"/>
          <w:sz w:val="24"/>
          <w:szCs w:val="24"/>
        </w:rPr>
        <w:t xml:space="preserve">, supervisor, student, client, or other party can </w:t>
      </w:r>
      <w:r w:rsidR="00AB56F2" w:rsidRPr="00626079">
        <w:rPr>
          <w:rFonts w:ascii="Arial" w:eastAsia="Times New Roman" w:hAnsi="Arial" w:cs="Arial"/>
          <w:sz w:val="24"/>
          <w:szCs w:val="24"/>
        </w:rPr>
        <w:t xml:space="preserve">alert program faculty to concerns regarding students in the program. </w:t>
      </w:r>
      <w:r w:rsidR="00B9387A" w:rsidRPr="00626079">
        <w:rPr>
          <w:rFonts w:ascii="Arial" w:eastAsia="Times New Roman" w:hAnsi="Arial" w:cs="Arial"/>
          <w:sz w:val="24"/>
          <w:szCs w:val="24"/>
        </w:rPr>
        <w:t>Supervisors</w:t>
      </w:r>
      <w:r w:rsidR="005E593A" w:rsidRPr="00626079">
        <w:rPr>
          <w:rFonts w:ascii="Arial" w:eastAsia="Times New Roman" w:hAnsi="Arial" w:cs="Arial"/>
          <w:sz w:val="24"/>
          <w:szCs w:val="24"/>
        </w:rPr>
        <w:t xml:space="preserve"> who are currently supervising a student from the program should discuss concerns about that student with the </w:t>
      </w:r>
      <w:r w:rsidR="004F0EA8" w:rsidRPr="00626079">
        <w:rPr>
          <w:rFonts w:ascii="Arial" w:eastAsia="Times New Roman" w:hAnsi="Arial" w:cs="Arial"/>
          <w:sz w:val="24"/>
          <w:szCs w:val="24"/>
        </w:rPr>
        <w:t>faculty member currently supervising the practicum or internship. C</w:t>
      </w:r>
      <w:r w:rsidR="00264297" w:rsidRPr="00626079">
        <w:rPr>
          <w:rFonts w:ascii="Arial" w:eastAsia="Times New Roman" w:hAnsi="Arial" w:cs="Arial"/>
          <w:sz w:val="24"/>
          <w:szCs w:val="24"/>
        </w:rPr>
        <w:t xml:space="preserve">lients, faculty mentors, </w:t>
      </w:r>
      <w:r w:rsidR="005E593A" w:rsidRPr="00626079">
        <w:rPr>
          <w:rFonts w:ascii="Arial" w:eastAsia="Times New Roman" w:hAnsi="Arial" w:cs="Arial"/>
          <w:sz w:val="24"/>
          <w:szCs w:val="24"/>
        </w:rPr>
        <w:t>or other parties</w:t>
      </w:r>
      <w:r w:rsidR="00B9387A" w:rsidRPr="00626079">
        <w:rPr>
          <w:rFonts w:ascii="Arial" w:eastAsia="Times New Roman" w:hAnsi="Arial" w:cs="Arial"/>
          <w:sz w:val="24"/>
          <w:szCs w:val="24"/>
        </w:rPr>
        <w:t xml:space="preserve"> should discuss concerns with the </w:t>
      </w:r>
      <w:r w:rsidR="00264297" w:rsidRPr="00626079">
        <w:rPr>
          <w:rFonts w:ascii="Arial" w:eastAsia="Times New Roman" w:hAnsi="Arial" w:cs="Arial"/>
          <w:sz w:val="24"/>
          <w:szCs w:val="24"/>
        </w:rPr>
        <w:t xml:space="preserve">Practicum and Internship Coordinator. </w:t>
      </w:r>
      <w:r w:rsidR="004F0EA8" w:rsidRPr="00626079">
        <w:rPr>
          <w:rFonts w:ascii="Arial" w:eastAsia="Times New Roman" w:hAnsi="Arial" w:cs="Arial"/>
          <w:sz w:val="24"/>
          <w:szCs w:val="24"/>
        </w:rPr>
        <w:t>Students who have concerns about other students should consult with their faculty mentor.</w:t>
      </w:r>
      <w:r w:rsidR="004D58EB" w:rsidRPr="00626079">
        <w:rPr>
          <w:rFonts w:ascii="Arial" w:eastAsia="Times New Roman" w:hAnsi="Arial" w:cs="Arial"/>
          <w:sz w:val="24"/>
          <w:szCs w:val="24"/>
        </w:rPr>
        <w:t xml:space="preserve"> As appropriate, faculty will address the concern with program faculty. </w:t>
      </w:r>
    </w:p>
    <w:p w14:paraId="3070CA7B" w14:textId="3F1DA058" w:rsidR="0038518C" w:rsidRDefault="00795F2C"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Regardless of how the problem is identified, program faculty </w:t>
      </w:r>
      <w:r w:rsidR="006E545B" w:rsidRPr="00626079">
        <w:rPr>
          <w:rFonts w:ascii="Arial" w:eastAsia="Times New Roman" w:hAnsi="Arial" w:cs="Arial"/>
          <w:sz w:val="24"/>
          <w:szCs w:val="24"/>
        </w:rPr>
        <w:t xml:space="preserve">are committed to ensuring the student involved </w:t>
      </w:r>
      <w:r w:rsidR="005C23C8" w:rsidRPr="00626079">
        <w:rPr>
          <w:rFonts w:ascii="Arial" w:eastAsia="Times New Roman" w:hAnsi="Arial" w:cs="Arial"/>
          <w:sz w:val="24"/>
          <w:szCs w:val="24"/>
        </w:rPr>
        <w:t xml:space="preserve">is provided with privacy (as possible), up-to-date information, and due process. Any remediation will be completed </w:t>
      </w:r>
      <w:r w:rsidR="001172EC" w:rsidRPr="00626079">
        <w:rPr>
          <w:rFonts w:ascii="Arial" w:eastAsia="Times New Roman" w:hAnsi="Arial" w:cs="Arial"/>
          <w:sz w:val="24"/>
          <w:szCs w:val="24"/>
        </w:rPr>
        <w:t>using program remediation policies</w:t>
      </w:r>
      <w:r w:rsidR="005F2BF7" w:rsidRPr="00626079">
        <w:rPr>
          <w:rFonts w:ascii="Arial" w:eastAsia="Times New Roman" w:hAnsi="Arial" w:cs="Arial"/>
          <w:sz w:val="24"/>
          <w:szCs w:val="24"/>
        </w:rPr>
        <w:t xml:space="preserve"> outlined in this</w:t>
      </w:r>
      <w:r w:rsidR="00FE26DC" w:rsidRPr="00626079">
        <w:rPr>
          <w:rFonts w:ascii="Arial" w:eastAsia="Times New Roman" w:hAnsi="Arial" w:cs="Arial"/>
          <w:sz w:val="24"/>
          <w:szCs w:val="24"/>
        </w:rPr>
        <w:t xml:space="preserve"> manual</w:t>
      </w:r>
      <w:r w:rsidR="001172EC" w:rsidRPr="00626079">
        <w:rPr>
          <w:rFonts w:ascii="Arial" w:eastAsia="Times New Roman" w:hAnsi="Arial" w:cs="Arial"/>
          <w:sz w:val="24"/>
          <w:szCs w:val="24"/>
        </w:rPr>
        <w:t xml:space="preserve">. Further, problems with professional competence may result in a </w:t>
      </w:r>
      <w:r w:rsidR="00C42A9B" w:rsidRPr="00626079">
        <w:rPr>
          <w:rFonts w:ascii="Arial" w:eastAsia="Times New Roman" w:hAnsi="Arial" w:cs="Arial"/>
          <w:sz w:val="24"/>
          <w:szCs w:val="24"/>
        </w:rPr>
        <w:t>disruption</w:t>
      </w:r>
      <w:r w:rsidR="001172EC" w:rsidRPr="00626079">
        <w:rPr>
          <w:rFonts w:ascii="Arial" w:eastAsia="Times New Roman" w:hAnsi="Arial" w:cs="Arial"/>
          <w:sz w:val="24"/>
          <w:szCs w:val="24"/>
        </w:rPr>
        <w:t xml:space="preserve"> of </w:t>
      </w:r>
      <w:r w:rsidR="00C42A9B" w:rsidRPr="00626079">
        <w:rPr>
          <w:rFonts w:ascii="Arial" w:eastAsia="Times New Roman" w:hAnsi="Arial" w:cs="Arial"/>
          <w:sz w:val="24"/>
          <w:szCs w:val="24"/>
        </w:rPr>
        <w:t>practicum or internship as planned.</w:t>
      </w:r>
      <w:r w:rsidR="000F7151" w:rsidRPr="00626079">
        <w:rPr>
          <w:rFonts w:ascii="Arial" w:eastAsia="Times New Roman" w:hAnsi="Arial" w:cs="Arial"/>
          <w:sz w:val="24"/>
          <w:szCs w:val="24"/>
        </w:rPr>
        <w:t xml:space="preserve"> </w:t>
      </w:r>
    </w:p>
    <w:p w14:paraId="3CDACFB7" w14:textId="50EF1B29" w:rsidR="00EE401A" w:rsidRPr="00626079" w:rsidRDefault="000F7151" w:rsidP="00A0452F">
      <w:pPr>
        <w:snapToGrid w:val="0"/>
        <w:spacing w:after="120" w:line="276" w:lineRule="auto"/>
        <w:rPr>
          <w:rFonts w:ascii="Arial" w:hAnsi="Arial" w:cs="Arial"/>
          <w:sz w:val="24"/>
          <w:szCs w:val="24"/>
        </w:rPr>
      </w:pPr>
      <w:r w:rsidRPr="00626079">
        <w:rPr>
          <w:rFonts w:ascii="Arial" w:eastAsia="Times New Roman" w:hAnsi="Arial" w:cs="Arial"/>
          <w:sz w:val="24"/>
          <w:szCs w:val="24"/>
        </w:rPr>
        <w:t xml:space="preserve">Finally, </w:t>
      </w:r>
      <w:r w:rsidR="008E566E" w:rsidRPr="00626079">
        <w:rPr>
          <w:rFonts w:ascii="Arial" w:eastAsia="Times New Roman" w:hAnsi="Arial" w:cs="Arial"/>
          <w:sz w:val="24"/>
          <w:szCs w:val="24"/>
        </w:rPr>
        <w:t xml:space="preserve">grades also need to be maintained. </w:t>
      </w:r>
      <w:r w:rsidR="00FE1D34" w:rsidRPr="00626079">
        <w:rPr>
          <w:rFonts w:ascii="Arial" w:eastAsia="Times New Roman" w:hAnsi="Arial" w:cs="Arial"/>
          <w:sz w:val="24"/>
          <w:szCs w:val="24"/>
        </w:rPr>
        <w:t xml:space="preserve">Students must maintain an overall class grade in pre-practicum, practicum and internship of a C or higher to move onto the next course or graduate from the program. Failure to maintain a C or higher in any of the course will result in the student engaging in remedial training outlined in the </w:t>
      </w:r>
      <w:r w:rsidR="005F2BF7" w:rsidRPr="00626079">
        <w:rPr>
          <w:rFonts w:ascii="Arial" w:eastAsia="Times New Roman" w:hAnsi="Arial" w:cs="Arial"/>
          <w:sz w:val="24"/>
          <w:szCs w:val="24"/>
        </w:rPr>
        <w:t>manual.</w:t>
      </w:r>
      <w:r w:rsidR="005F2BF7" w:rsidRPr="00626079">
        <w:rPr>
          <w:rFonts w:ascii="Arial" w:eastAsia="Times New Roman" w:hAnsi="Arial" w:cs="Arial"/>
          <w:color w:val="000000" w:themeColor="text1"/>
          <w:sz w:val="24"/>
          <w:szCs w:val="24"/>
        </w:rPr>
        <w:t xml:space="preserve"> Students</w:t>
      </w:r>
      <w:r w:rsidRPr="00626079">
        <w:rPr>
          <w:rFonts w:ascii="Arial" w:eastAsia="Times New Roman" w:hAnsi="Arial" w:cs="Arial"/>
          <w:color w:val="000000" w:themeColor="text1"/>
          <w:sz w:val="24"/>
          <w:szCs w:val="24"/>
        </w:rPr>
        <w:t xml:space="preserve"> who earn two grades of C in clinical practicum courses (i.e., REHB 686, REHB 690, or REHB 694) will be dismissed from the graduate program.</w:t>
      </w:r>
    </w:p>
    <w:p w14:paraId="405EFDFA" w14:textId="2EF438B0" w:rsidR="00462F56" w:rsidRPr="00A0452F" w:rsidRDefault="00462F56" w:rsidP="00AB1177">
      <w:pPr>
        <w:pStyle w:val="Heading2"/>
        <w:snapToGrid w:val="0"/>
        <w:spacing w:line="276" w:lineRule="auto"/>
        <w:contextualSpacing w:val="0"/>
        <w:rPr>
          <w:rFonts w:ascii="Arial" w:hAnsi="Arial" w:cs="Arial"/>
        </w:rPr>
      </w:pPr>
      <w:bookmarkStart w:id="60" w:name="_Toc111103189"/>
      <w:r w:rsidRPr="00A0452F">
        <w:rPr>
          <w:rFonts w:ascii="Arial" w:hAnsi="Arial" w:cs="Arial"/>
        </w:rPr>
        <w:t xml:space="preserve">Policy on </w:t>
      </w:r>
      <w:r w:rsidR="004004E8" w:rsidRPr="00A0452F">
        <w:rPr>
          <w:rFonts w:ascii="Arial" w:hAnsi="Arial" w:cs="Arial"/>
        </w:rPr>
        <w:t>E</w:t>
      </w:r>
      <w:r w:rsidRPr="00A0452F">
        <w:rPr>
          <w:rFonts w:ascii="Arial" w:hAnsi="Arial" w:cs="Arial"/>
        </w:rPr>
        <w:t>mployment</w:t>
      </w:r>
      <w:r w:rsidR="00D36A43" w:rsidRPr="00A0452F">
        <w:rPr>
          <w:rFonts w:ascii="Arial" w:hAnsi="Arial" w:cs="Arial"/>
        </w:rPr>
        <w:t xml:space="preserve"> with Practicum and Internship Site</w:t>
      </w:r>
      <w:bookmarkEnd w:id="60"/>
      <w:r w:rsidR="00D36A43" w:rsidRPr="00A0452F">
        <w:rPr>
          <w:rFonts w:ascii="Arial" w:hAnsi="Arial" w:cs="Arial"/>
        </w:rPr>
        <w:t xml:space="preserve"> </w:t>
      </w:r>
    </w:p>
    <w:p w14:paraId="1F698102" w14:textId="7AB7C473" w:rsidR="001826BD" w:rsidRPr="00626079" w:rsidRDefault="006C470B"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To avoid conflicts of interest and impact on clinical training, s</w:t>
      </w:r>
      <w:r w:rsidR="00005A5E" w:rsidRPr="00626079">
        <w:rPr>
          <w:rFonts w:ascii="Arial" w:eastAsia="Times New Roman" w:hAnsi="Arial" w:cs="Arial"/>
          <w:sz w:val="24"/>
          <w:szCs w:val="24"/>
        </w:rPr>
        <w:t>tudents are not permitted to be an employee a</w:t>
      </w:r>
      <w:r w:rsidR="00BD484C" w:rsidRPr="00626079">
        <w:rPr>
          <w:rFonts w:ascii="Arial" w:eastAsia="Times New Roman" w:hAnsi="Arial" w:cs="Arial"/>
          <w:sz w:val="24"/>
          <w:szCs w:val="24"/>
        </w:rPr>
        <w:t>t</w:t>
      </w:r>
      <w:r w:rsidR="00005A5E" w:rsidRPr="00626079">
        <w:rPr>
          <w:rFonts w:ascii="Arial" w:eastAsia="Times New Roman" w:hAnsi="Arial" w:cs="Arial"/>
          <w:sz w:val="24"/>
          <w:szCs w:val="24"/>
        </w:rPr>
        <w:t xml:space="preserve"> the same site where they are completing practicum or internship</w:t>
      </w:r>
      <w:r w:rsidR="008B3B8C" w:rsidRPr="00626079">
        <w:rPr>
          <w:rFonts w:ascii="Arial" w:eastAsia="Times New Roman" w:hAnsi="Arial" w:cs="Arial"/>
          <w:sz w:val="24"/>
          <w:szCs w:val="24"/>
        </w:rPr>
        <w:t xml:space="preserve">. </w:t>
      </w:r>
      <w:r w:rsidR="00BD484C" w:rsidRPr="00626079">
        <w:rPr>
          <w:rFonts w:ascii="Arial" w:eastAsia="Times New Roman" w:hAnsi="Arial" w:cs="Arial"/>
          <w:sz w:val="24"/>
          <w:szCs w:val="24"/>
        </w:rPr>
        <w:t xml:space="preserve">Students may accept </w:t>
      </w:r>
      <w:r w:rsidR="00EC4B8A" w:rsidRPr="00626079">
        <w:rPr>
          <w:rFonts w:ascii="Arial" w:eastAsia="Times New Roman" w:hAnsi="Arial" w:cs="Arial"/>
          <w:sz w:val="24"/>
          <w:szCs w:val="24"/>
        </w:rPr>
        <w:t>offers of employment during internship that will begin after the completion of the practicum or internship</w:t>
      </w:r>
      <w:r w:rsidR="00D32824" w:rsidRPr="00626079">
        <w:rPr>
          <w:rFonts w:ascii="Arial" w:eastAsia="Times New Roman" w:hAnsi="Arial" w:cs="Arial"/>
          <w:sz w:val="24"/>
          <w:szCs w:val="24"/>
        </w:rPr>
        <w:t xml:space="preserve"> but must dis</w:t>
      </w:r>
      <w:r w:rsidR="00E9598A" w:rsidRPr="00626079">
        <w:rPr>
          <w:rFonts w:ascii="Arial" w:eastAsia="Times New Roman" w:hAnsi="Arial" w:cs="Arial"/>
          <w:sz w:val="24"/>
          <w:szCs w:val="24"/>
        </w:rPr>
        <w:t>close such offers to program faculty</w:t>
      </w:r>
      <w:r w:rsidR="00EC4B8A" w:rsidRPr="00626079">
        <w:rPr>
          <w:rFonts w:ascii="Arial" w:eastAsia="Times New Roman" w:hAnsi="Arial" w:cs="Arial"/>
          <w:sz w:val="24"/>
          <w:szCs w:val="24"/>
        </w:rPr>
        <w:t>.</w:t>
      </w:r>
      <w:r w:rsidRPr="00626079">
        <w:rPr>
          <w:rFonts w:ascii="Arial" w:eastAsia="Times New Roman" w:hAnsi="Arial" w:cs="Arial"/>
          <w:sz w:val="24"/>
          <w:szCs w:val="24"/>
        </w:rPr>
        <w:t xml:space="preserve"> Students who pursue formal</w:t>
      </w:r>
      <w:r w:rsidR="00B56875" w:rsidRPr="00626079">
        <w:rPr>
          <w:rFonts w:ascii="Arial" w:eastAsia="Times New Roman" w:hAnsi="Arial" w:cs="Arial"/>
          <w:sz w:val="24"/>
          <w:szCs w:val="24"/>
        </w:rPr>
        <w:t>ized</w:t>
      </w:r>
      <w:r w:rsidRPr="00626079">
        <w:rPr>
          <w:rFonts w:ascii="Arial" w:eastAsia="Times New Roman" w:hAnsi="Arial" w:cs="Arial"/>
          <w:sz w:val="24"/>
          <w:szCs w:val="24"/>
        </w:rPr>
        <w:t xml:space="preserve"> paid internship programs will be </w:t>
      </w:r>
      <w:r w:rsidR="3BCAD9BA" w:rsidRPr="00626079">
        <w:rPr>
          <w:rFonts w:ascii="Arial" w:eastAsia="Times New Roman" w:hAnsi="Arial" w:cs="Arial"/>
          <w:sz w:val="24"/>
          <w:szCs w:val="24"/>
        </w:rPr>
        <w:t>exempt</w:t>
      </w:r>
      <w:r w:rsidRPr="00626079">
        <w:rPr>
          <w:rFonts w:ascii="Arial" w:eastAsia="Times New Roman" w:hAnsi="Arial" w:cs="Arial"/>
          <w:sz w:val="24"/>
          <w:szCs w:val="24"/>
        </w:rPr>
        <w:t xml:space="preserve"> from this policy.</w:t>
      </w:r>
    </w:p>
    <w:p w14:paraId="2E44D2FF" w14:textId="13BD6812" w:rsidR="001826BD" w:rsidRPr="00A0452F" w:rsidRDefault="001826BD" w:rsidP="00AB1177">
      <w:pPr>
        <w:pStyle w:val="Heading2"/>
        <w:snapToGrid w:val="0"/>
        <w:spacing w:line="276" w:lineRule="auto"/>
        <w:contextualSpacing w:val="0"/>
        <w:rPr>
          <w:rFonts w:ascii="Arial" w:hAnsi="Arial" w:cs="Arial"/>
        </w:rPr>
      </w:pPr>
      <w:bookmarkStart w:id="61" w:name="_Toc111103190"/>
      <w:r w:rsidRPr="00A0452F">
        <w:rPr>
          <w:rFonts w:ascii="Arial" w:hAnsi="Arial" w:cs="Arial"/>
        </w:rPr>
        <w:t>Policy o</w:t>
      </w:r>
      <w:r w:rsidR="00D36A43" w:rsidRPr="00A0452F">
        <w:rPr>
          <w:rFonts w:ascii="Arial" w:hAnsi="Arial" w:cs="Arial"/>
        </w:rPr>
        <w:t>n Completing Practicum or Internship Over Multiple Semesters</w:t>
      </w:r>
      <w:bookmarkEnd w:id="61"/>
    </w:p>
    <w:p w14:paraId="0681C68D" w14:textId="283C18D3" w:rsidR="00F426DC" w:rsidRPr="00626079" w:rsidRDefault="00D36A43" w:rsidP="00A0452F">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Students must </w:t>
      </w:r>
      <w:r w:rsidR="00B56A7E" w:rsidRPr="00626079">
        <w:rPr>
          <w:rFonts w:ascii="Arial" w:eastAsia="Times New Roman" w:hAnsi="Arial" w:cs="Arial"/>
          <w:sz w:val="24"/>
          <w:szCs w:val="24"/>
        </w:rPr>
        <w:t>be registered for practicum and</w:t>
      </w:r>
      <w:r w:rsidR="00353EFC" w:rsidRPr="00626079">
        <w:rPr>
          <w:rFonts w:ascii="Arial" w:eastAsia="Times New Roman" w:hAnsi="Arial" w:cs="Arial"/>
          <w:sz w:val="24"/>
          <w:szCs w:val="24"/>
        </w:rPr>
        <w:t>/or</w:t>
      </w:r>
      <w:r w:rsidR="00B56A7E" w:rsidRPr="00626079">
        <w:rPr>
          <w:rFonts w:ascii="Arial" w:eastAsia="Times New Roman" w:hAnsi="Arial" w:cs="Arial"/>
          <w:sz w:val="24"/>
          <w:szCs w:val="24"/>
        </w:rPr>
        <w:t xml:space="preserve"> internship while completing </w:t>
      </w:r>
      <w:r w:rsidR="00235476" w:rsidRPr="00626079">
        <w:rPr>
          <w:rFonts w:ascii="Arial" w:eastAsia="Times New Roman" w:hAnsi="Arial" w:cs="Arial"/>
          <w:sz w:val="24"/>
          <w:szCs w:val="24"/>
        </w:rPr>
        <w:t xml:space="preserve">practicum and/or internship </w:t>
      </w:r>
      <w:r w:rsidR="00B56A7E" w:rsidRPr="00626079">
        <w:rPr>
          <w:rFonts w:ascii="Arial" w:eastAsia="Times New Roman" w:hAnsi="Arial" w:cs="Arial"/>
          <w:sz w:val="24"/>
          <w:szCs w:val="24"/>
        </w:rPr>
        <w:t xml:space="preserve">requirements. </w:t>
      </w:r>
      <w:r w:rsidR="0087690C" w:rsidRPr="00626079">
        <w:rPr>
          <w:rFonts w:ascii="Arial" w:eastAsia="Times New Roman" w:hAnsi="Arial" w:cs="Arial"/>
          <w:sz w:val="24"/>
          <w:szCs w:val="24"/>
        </w:rPr>
        <w:t xml:space="preserve">If students are unable to complete practicum or internship requirements in one semester, for whatever reason, students must register for </w:t>
      </w:r>
      <w:r w:rsidR="00962898" w:rsidRPr="00626079">
        <w:rPr>
          <w:rFonts w:ascii="Arial" w:eastAsia="Times New Roman" w:hAnsi="Arial" w:cs="Arial"/>
          <w:sz w:val="24"/>
          <w:szCs w:val="24"/>
        </w:rPr>
        <w:t xml:space="preserve">the course in a future semester. </w:t>
      </w:r>
      <w:r w:rsidR="00682707" w:rsidRPr="00626079">
        <w:rPr>
          <w:rFonts w:ascii="Arial" w:eastAsia="Times New Roman" w:hAnsi="Arial" w:cs="Arial"/>
          <w:sz w:val="24"/>
          <w:szCs w:val="24"/>
        </w:rPr>
        <w:t xml:space="preserve">Incompletes may be used </w:t>
      </w:r>
      <w:r w:rsidR="00F21598" w:rsidRPr="00626079">
        <w:rPr>
          <w:rFonts w:ascii="Arial" w:eastAsia="Times New Roman" w:hAnsi="Arial" w:cs="Arial"/>
          <w:sz w:val="24"/>
          <w:szCs w:val="24"/>
        </w:rPr>
        <w:t xml:space="preserve">if </w:t>
      </w:r>
      <w:r w:rsidR="00981FA2" w:rsidRPr="00626079">
        <w:rPr>
          <w:rFonts w:ascii="Arial" w:eastAsia="Times New Roman" w:hAnsi="Arial" w:cs="Arial"/>
          <w:sz w:val="24"/>
          <w:szCs w:val="24"/>
        </w:rPr>
        <w:t>an unexpected or unanticipated even</w:t>
      </w:r>
      <w:r w:rsidR="00F3738C" w:rsidRPr="00626079">
        <w:rPr>
          <w:rFonts w:ascii="Arial" w:eastAsia="Times New Roman" w:hAnsi="Arial" w:cs="Arial"/>
          <w:sz w:val="24"/>
          <w:szCs w:val="24"/>
        </w:rPr>
        <w:t>t</w:t>
      </w:r>
      <w:r w:rsidR="00981FA2" w:rsidRPr="00626079">
        <w:rPr>
          <w:rFonts w:ascii="Arial" w:eastAsia="Times New Roman" w:hAnsi="Arial" w:cs="Arial"/>
          <w:sz w:val="24"/>
          <w:szCs w:val="24"/>
        </w:rPr>
        <w:t xml:space="preserve"> occurs after the schedule change deadline (usually week 14 of the semester). </w:t>
      </w:r>
      <w:r w:rsidR="00070887" w:rsidRPr="00626079">
        <w:rPr>
          <w:rFonts w:ascii="Arial" w:eastAsia="Times New Roman" w:hAnsi="Arial" w:cs="Arial"/>
          <w:sz w:val="24"/>
          <w:szCs w:val="24"/>
        </w:rPr>
        <w:t xml:space="preserve">A new agreement </w:t>
      </w:r>
      <w:r w:rsidR="00A73EC7" w:rsidRPr="00626079">
        <w:rPr>
          <w:rFonts w:ascii="Arial" w:eastAsia="Times New Roman" w:hAnsi="Arial" w:cs="Arial"/>
          <w:sz w:val="24"/>
          <w:szCs w:val="24"/>
        </w:rPr>
        <w:t xml:space="preserve">form </w:t>
      </w:r>
      <w:r w:rsidR="00981FA2" w:rsidRPr="00626079">
        <w:rPr>
          <w:rFonts w:ascii="Arial" w:eastAsia="Times New Roman" w:hAnsi="Arial" w:cs="Arial"/>
          <w:sz w:val="24"/>
          <w:szCs w:val="24"/>
        </w:rPr>
        <w:t xml:space="preserve">must be submitted </w:t>
      </w:r>
      <w:r w:rsidR="00343561" w:rsidRPr="00626079">
        <w:rPr>
          <w:rFonts w:ascii="Arial" w:eastAsia="Times New Roman" w:hAnsi="Arial" w:cs="Arial"/>
          <w:sz w:val="24"/>
          <w:szCs w:val="24"/>
        </w:rPr>
        <w:t xml:space="preserve">by the student </w:t>
      </w:r>
      <w:r w:rsidR="00981FA2" w:rsidRPr="00626079">
        <w:rPr>
          <w:rFonts w:ascii="Arial" w:eastAsia="Times New Roman" w:hAnsi="Arial" w:cs="Arial"/>
          <w:sz w:val="24"/>
          <w:szCs w:val="24"/>
        </w:rPr>
        <w:t xml:space="preserve">and approved </w:t>
      </w:r>
      <w:r w:rsidR="00343561" w:rsidRPr="00626079">
        <w:rPr>
          <w:rFonts w:ascii="Arial" w:eastAsia="Times New Roman" w:hAnsi="Arial" w:cs="Arial"/>
          <w:sz w:val="24"/>
          <w:szCs w:val="24"/>
        </w:rPr>
        <w:t xml:space="preserve">by the course instructor and </w:t>
      </w:r>
      <w:r w:rsidR="002A057C" w:rsidRPr="00626079">
        <w:rPr>
          <w:rFonts w:ascii="Arial" w:eastAsia="Times New Roman" w:hAnsi="Arial" w:cs="Arial"/>
          <w:sz w:val="24"/>
          <w:szCs w:val="24"/>
        </w:rPr>
        <w:t xml:space="preserve">Practicum and Internship Coordinator </w:t>
      </w:r>
      <w:r w:rsidR="00981FA2" w:rsidRPr="00626079">
        <w:rPr>
          <w:rFonts w:ascii="Arial" w:eastAsia="Times New Roman" w:hAnsi="Arial" w:cs="Arial"/>
          <w:sz w:val="24"/>
          <w:szCs w:val="24"/>
        </w:rPr>
        <w:t xml:space="preserve">for each semester of practicum and internship. </w:t>
      </w:r>
      <w:r w:rsidR="00A73EC7" w:rsidRPr="00626079">
        <w:rPr>
          <w:rFonts w:ascii="Arial" w:eastAsia="Times New Roman" w:hAnsi="Arial" w:cs="Arial"/>
          <w:sz w:val="24"/>
          <w:szCs w:val="24"/>
        </w:rPr>
        <w:t xml:space="preserve">Faculty supervision is not routinely </w:t>
      </w:r>
      <w:r w:rsidR="00B873CD" w:rsidRPr="00626079">
        <w:rPr>
          <w:rFonts w:ascii="Arial" w:eastAsia="Times New Roman" w:hAnsi="Arial" w:cs="Arial"/>
          <w:sz w:val="24"/>
          <w:szCs w:val="24"/>
        </w:rPr>
        <w:t>available</w:t>
      </w:r>
      <w:r w:rsidR="00A73EC7" w:rsidRPr="00626079">
        <w:rPr>
          <w:rFonts w:ascii="Arial" w:eastAsia="Times New Roman" w:hAnsi="Arial" w:cs="Arial"/>
          <w:sz w:val="24"/>
          <w:szCs w:val="24"/>
        </w:rPr>
        <w:t xml:space="preserve"> from </w:t>
      </w:r>
      <w:r w:rsidR="00B873CD" w:rsidRPr="00626079">
        <w:rPr>
          <w:rFonts w:ascii="Arial" w:eastAsia="Times New Roman" w:hAnsi="Arial" w:cs="Arial"/>
          <w:sz w:val="24"/>
          <w:szCs w:val="24"/>
        </w:rPr>
        <w:t>May 16-August 15, between semesters, and when the university is closed</w:t>
      </w:r>
      <w:r w:rsidR="00981FA2" w:rsidRPr="00626079">
        <w:rPr>
          <w:rFonts w:ascii="Arial" w:eastAsia="Times New Roman" w:hAnsi="Arial" w:cs="Arial"/>
          <w:sz w:val="24"/>
          <w:szCs w:val="24"/>
        </w:rPr>
        <w:t xml:space="preserve"> so students need to pla</w:t>
      </w:r>
      <w:r w:rsidR="002A057C" w:rsidRPr="00626079">
        <w:rPr>
          <w:rFonts w:ascii="Arial" w:eastAsia="Times New Roman" w:hAnsi="Arial" w:cs="Arial"/>
          <w:sz w:val="24"/>
          <w:szCs w:val="24"/>
        </w:rPr>
        <w:t>n</w:t>
      </w:r>
      <w:r w:rsidR="00981FA2" w:rsidRPr="00626079">
        <w:rPr>
          <w:rFonts w:ascii="Arial" w:eastAsia="Times New Roman" w:hAnsi="Arial" w:cs="Arial"/>
          <w:sz w:val="24"/>
          <w:szCs w:val="24"/>
        </w:rPr>
        <w:t xml:space="preserve"> </w:t>
      </w:r>
      <w:r w:rsidR="00E43DE0" w:rsidRPr="00626079">
        <w:rPr>
          <w:rFonts w:ascii="Arial" w:eastAsia="Times New Roman" w:hAnsi="Arial" w:cs="Arial"/>
          <w:sz w:val="24"/>
          <w:szCs w:val="24"/>
        </w:rPr>
        <w:t>accordingly</w:t>
      </w:r>
      <w:r w:rsidR="00373FEC" w:rsidRPr="00626079">
        <w:rPr>
          <w:rFonts w:ascii="Arial" w:eastAsia="Times New Roman" w:hAnsi="Arial" w:cs="Arial"/>
          <w:sz w:val="24"/>
          <w:szCs w:val="24"/>
        </w:rPr>
        <w:t xml:space="preserve"> and not expect to complete practicum and internship during those </w:t>
      </w:r>
      <w:r w:rsidR="00373FEC" w:rsidRPr="00626079">
        <w:rPr>
          <w:rFonts w:ascii="Arial" w:eastAsia="Times New Roman" w:hAnsi="Arial" w:cs="Arial"/>
          <w:sz w:val="24"/>
          <w:szCs w:val="24"/>
        </w:rPr>
        <w:lastRenderedPageBreak/>
        <w:t>times</w:t>
      </w:r>
      <w:r w:rsidR="00B873CD" w:rsidRPr="00626079">
        <w:rPr>
          <w:rFonts w:ascii="Arial" w:eastAsia="Times New Roman" w:hAnsi="Arial" w:cs="Arial"/>
          <w:sz w:val="24"/>
          <w:szCs w:val="24"/>
        </w:rPr>
        <w:t xml:space="preserve">. </w:t>
      </w:r>
      <w:r w:rsidR="00FE1319" w:rsidRPr="00626079">
        <w:rPr>
          <w:rFonts w:ascii="Arial" w:eastAsia="Times New Roman" w:hAnsi="Arial" w:cs="Arial"/>
          <w:sz w:val="24"/>
          <w:szCs w:val="24"/>
        </w:rPr>
        <w:t>Students must complete the appropriate number of clock hours for which they are enrolled</w:t>
      </w:r>
      <w:r w:rsidR="00D8515A" w:rsidRPr="00626079">
        <w:rPr>
          <w:rFonts w:ascii="Arial" w:eastAsia="Times New Roman" w:hAnsi="Arial" w:cs="Arial"/>
          <w:sz w:val="24"/>
          <w:szCs w:val="24"/>
        </w:rPr>
        <w:t xml:space="preserve"> </w:t>
      </w:r>
      <w:r w:rsidR="0061741F" w:rsidRPr="00626079">
        <w:rPr>
          <w:rFonts w:ascii="Arial" w:eastAsia="Times New Roman" w:hAnsi="Arial" w:cs="Arial"/>
          <w:sz w:val="24"/>
          <w:szCs w:val="24"/>
        </w:rPr>
        <w:t>in each</w:t>
      </w:r>
      <w:r w:rsidR="00D8515A" w:rsidRPr="00626079">
        <w:rPr>
          <w:rFonts w:ascii="Arial" w:eastAsia="Times New Roman" w:hAnsi="Arial" w:cs="Arial"/>
          <w:sz w:val="24"/>
          <w:szCs w:val="24"/>
        </w:rPr>
        <w:t xml:space="preserve"> </w:t>
      </w:r>
      <w:r w:rsidR="005602F7" w:rsidRPr="00626079">
        <w:rPr>
          <w:rFonts w:ascii="Arial" w:eastAsia="Times New Roman" w:hAnsi="Arial" w:cs="Arial"/>
          <w:sz w:val="24"/>
          <w:szCs w:val="24"/>
        </w:rPr>
        <w:t>semester</w:t>
      </w:r>
      <w:r w:rsidR="00FE1319" w:rsidRPr="00626079">
        <w:rPr>
          <w:rFonts w:ascii="Arial" w:eastAsia="Times New Roman" w:hAnsi="Arial" w:cs="Arial"/>
          <w:sz w:val="24"/>
          <w:szCs w:val="24"/>
        </w:rPr>
        <w:t xml:space="preserve">. Specifically, 1 credit hour of internship is equivalent to approximately 50 clock hours of internship and 1 credit hour of practicum is equivalent to approximately 25 clock hours of practicum. For example, if a student registers for 12 credits of internship in </w:t>
      </w:r>
      <w:r w:rsidR="0026364A" w:rsidRPr="00626079">
        <w:rPr>
          <w:rFonts w:ascii="Arial" w:eastAsia="Times New Roman" w:hAnsi="Arial" w:cs="Arial"/>
          <w:sz w:val="24"/>
          <w:szCs w:val="24"/>
        </w:rPr>
        <w:t>spring</w:t>
      </w:r>
      <w:r w:rsidR="0061741F" w:rsidRPr="00626079">
        <w:rPr>
          <w:rFonts w:ascii="Arial" w:eastAsia="Times New Roman" w:hAnsi="Arial" w:cs="Arial"/>
          <w:sz w:val="24"/>
          <w:szCs w:val="24"/>
        </w:rPr>
        <w:t xml:space="preserve"> </w:t>
      </w:r>
      <w:r w:rsidR="00FE1319" w:rsidRPr="00626079">
        <w:rPr>
          <w:rFonts w:ascii="Arial" w:eastAsia="Times New Roman" w:hAnsi="Arial" w:cs="Arial"/>
          <w:sz w:val="24"/>
          <w:szCs w:val="24"/>
        </w:rPr>
        <w:t>202</w:t>
      </w:r>
      <w:r w:rsidR="0026364A" w:rsidRPr="00626079">
        <w:rPr>
          <w:rFonts w:ascii="Arial" w:eastAsia="Times New Roman" w:hAnsi="Arial" w:cs="Arial"/>
          <w:sz w:val="24"/>
          <w:szCs w:val="24"/>
        </w:rPr>
        <w:t>3</w:t>
      </w:r>
      <w:r w:rsidR="00FE1319" w:rsidRPr="00626079">
        <w:rPr>
          <w:rFonts w:ascii="Arial" w:eastAsia="Times New Roman" w:hAnsi="Arial" w:cs="Arial"/>
          <w:sz w:val="24"/>
          <w:szCs w:val="24"/>
        </w:rPr>
        <w:t xml:space="preserve"> but can only complete 300 clock, they must </w:t>
      </w:r>
      <w:r w:rsidR="005602F7" w:rsidRPr="00626079">
        <w:rPr>
          <w:rFonts w:ascii="Arial" w:eastAsia="Times New Roman" w:hAnsi="Arial" w:cs="Arial"/>
          <w:sz w:val="24"/>
          <w:szCs w:val="24"/>
        </w:rPr>
        <w:t xml:space="preserve">work with the course instructor to </w:t>
      </w:r>
      <w:r w:rsidR="00FE1319" w:rsidRPr="00626079">
        <w:rPr>
          <w:rFonts w:ascii="Arial" w:eastAsia="Times New Roman" w:hAnsi="Arial" w:cs="Arial"/>
          <w:sz w:val="24"/>
          <w:szCs w:val="24"/>
        </w:rPr>
        <w:t xml:space="preserve">submit a schedule change form to the course instructor to reduce their credit hours to 6. </w:t>
      </w:r>
      <w:r w:rsidR="00421483" w:rsidRPr="00626079">
        <w:rPr>
          <w:rFonts w:ascii="Arial" w:eastAsia="Times New Roman" w:hAnsi="Arial" w:cs="Arial"/>
          <w:sz w:val="24"/>
          <w:szCs w:val="24"/>
        </w:rPr>
        <w:t xml:space="preserve">Fail to follow these policies will result in a non-passing grade. </w:t>
      </w:r>
    </w:p>
    <w:p w14:paraId="625822A0" w14:textId="77777777" w:rsidR="00EE401A" w:rsidRPr="00A0452F" w:rsidRDefault="00EE401A" w:rsidP="00AB1177">
      <w:pPr>
        <w:pStyle w:val="Heading2"/>
        <w:snapToGrid w:val="0"/>
        <w:spacing w:line="276" w:lineRule="auto"/>
        <w:contextualSpacing w:val="0"/>
        <w:rPr>
          <w:rFonts w:ascii="Arial" w:eastAsia="Times New Roman,Arial Unicode M" w:hAnsi="Arial" w:cs="Arial"/>
        </w:rPr>
      </w:pPr>
      <w:bookmarkStart w:id="62" w:name="_Toc111103191"/>
      <w:r w:rsidRPr="00A0452F">
        <w:rPr>
          <w:rFonts w:ascii="Arial" w:eastAsia="Times New Roman,Arial Unicode M" w:hAnsi="Arial" w:cs="Arial"/>
        </w:rPr>
        <w:t>Clinical Tracking System</w:t>
      </w:r>
      <w:bookmarkEnd w:id="62"/>
    </w:p>
    <w:p w14:paraId="6A353EF8" w14:textId="2420FBC7" w:rsidR="00EE401A" w:rsidRPr="00626079" w:rsidRDefault="00EE401A" w:rsidP="00AB1177">
      <w:pPr>
        <w:autoSpaceDE w:val="0"/>
        <w:autoSpaceDN w:val="0"/>
        <w:adjustRightInd w:val="0"/>
        <w:snapToGrid w:val="0"/>
        <w:spacing w:line="276" w:lineRule="auto"/>
        <w:rPr>
          <w:rFonts w:ascii="Arial" w:eastAsia="Times New Roman" w:hAnsi="Arial" w:cs="Arial"/>
          <w:sz w:val="24"/>
          <w:szCs w:val="24"/>
        </w:rPr>
      </w:pPr>
      <w:r w:rsidRPr="00626079">
        <w:rPr>
          <w:rFonts w:ascii="Arial" w:eastAsia="Times New Roman,Arial Unicode M" w:hAnsi="Arial" w:cs="Arial"/>
          <w:color w:val="000000" w:themeColor="text1"/>
          <w:sz w:val="24"/>
          <w:szCs w:val="24"/>
        </w:rPr>
        <w:t xml:space="preserve">The Rehabilitation Counseling program utilizes the Student Tracking System for Allied Health Programs by Typhon Group. Students use this system to report on clinical experience and professional development hours. Site and university supervisors also use this system to approve student time logs and update their contact information. Students will receive an email with individual username and password information to access the system. Students </w:t>
      </w:r>
      <w:r w:rsidR="00D70183" w:rsidRPr="00626079">
        <w:rPr>
          <w:rFonts w:ascii="Arial" w:eastAsia="Times New Roman,Arial Unicode M" w:hAnsi="Arial" w:cs="Arial"/>
          <w:color w:val="000000" w:themeColor="text1"/>
          <w:sz w:val="24"/>
          <w:szCs w:val="24"/>
        </w:rPr>
        <w:t>will</w:t>
      </w:r>
      <w:r w:rsidRPr="00626079">
        <w:rPr>
          <w:rFonts w:ascii="Arial" w:eastAsia="Times New Roman,Arial Unicode M" w:hAnsi="Arial" w:cs="Arial"/>
          <w:color w:val="000000" w:themeColor="text1"/>
          <w:sz w:val="24"/>
          <w:szCs w:val="24"/>
        </w:rPr>
        <w:t xml:space="preserve"> attend a mandatory training on the clinical tracking system before starting the 100-hour supervised practicum. </w:t>
      </w:r>
      <w:r w:rsidR="007121C6" w:rsidRPr="00626079">
        <w:rPr>
          <w:rFonts w:ascii="Arial" w:eastAsia="Times New Roman,Arial Unicode M" w:hAnsi="Arial" w:cs="Arial"/>
          <w:color w:val="000000" w:themeColor="text1"/>
          <w:sz w:val="24"/>
          <w:szCs w:val="24"/>
        </w:rPr>
        <w:t xml:space="preserve">Students are responsible for maintaining accurate and up-to-date records in Typhon, as directed by the course instructor. Failure to </w:t>
      </w:r>
      <w:r w:rsidR="0038518C" w:rsidRPr="00626079">
        <w:rPr>
          <w:rFonts w:ascii="Arial" w:eastAsia="Times New Roman,Arial Unicode M" w:hAnsi="Arial" w:cs="Arial"/>
          <w:color w:val="000000" w:themeColor="text1"/>
          <w:sz w:val="24"/>
          <w:szCs w:val="24"/>
        </w:rPr>
        <w:t xml:space="preserve">do </w:t>
      </w:r>
      <w:r w:rsidR="007121C6" w:rsidRPr="00626079">
        <w:rPr>
          <w:rFonts w:ascii="Arial" w:eastAsia="Times New Roman,Arial Unicode M" w:hAnsi="Arial" w:cs="Arial"/>
          <w:color w:val="000000" w:themeColor="text1"/>
          <w:sz w:val="24"/>
          <w:szCs w:val="24"/>
        </w:rPr>
        <w:t xml:space="preserve">so </w:t>
      </w:r>
      <w:proofErr w:type="gramStart"/>
      <w:r w:rsidR="00083FC0" w:rsidRPr="00626079">
        <w:rPr>
          <w:rFonts w:ascii="Arial" w:eastAsia="Times New Roman,Arial Unicode M" w:hAnsi="Arial" w:cs="Arial"/>
          <w:color w:val="000000" w:themeColor="text1"/>
          <w:sz w:val="24"/>
          <w:szCs w:val="24"/>
        </w:rPr>
        <w:t>is considered to be</w:t>
      </w:r>
      <w:proofErr w:type="gramEnd"/>
      <w:r w:rsidR="00083FC0" w:rsidRPr="00626079">
        <w:rPr>
          <w:rFonts w:ascii="Arial" w:eastAsia="Times New Roman,Arial Unicode M" w:hAnsi="Arial" w:cs="Arial"/>
          <w:color w:val="000000" w:themeColor="text1"/>
          <w:sz w:val="24"/>
          <w:szCs w:val="24"/>
        </w:rPr>
        <w:t xml:space="preserve"> an issue with professional competence</w:t>
      </w:r>
      <w:r w:rsidR="007121C6" w:rsidRPr="00626079">
        <w:rPr>
          <w:rFonts w:ascii="Arial" w:eastAsia="Times New Roman,Arial Unicode M" w:hAnsi="Arial" w:cs="Arial"/>
          <w:color w:val="000000" w:themeColor="text1"/>
          <w:sz w:val="24"/>
          <w:szCs w:val="24"/>
        </w:rPr>
        <w:t xml:space="preserve">. </w:t>
      </w:r>
    </w:p>
    <w:p w14:paraId="408AAF5D" w14:textId="77777777" w:rsidR="00EE401A" w:rsidRPr="00626079" w:rsidRDefault="00EE401A" w:rsidP="00AB1177">
      <w:pPr>
        <w:snapToGrid w:val="0"/>
        <w:spacing w:line="276" w:lineRule="auto"/>
        <w:rPr>
          <w:rFonts w:ascii="Arial" w:hAnsi="Arial" w:cs="Arial"/>
          <w:sz w:val="24"/>
          <w:szCs w:val="24"/>
        </w:rPr>
      </w:pPr>
      <w:r w:rsidRPr="00626079">
        <w:rPr>
          <w:rFonts w:ascii="Arial" w:hAnsi="Arial" w:cs="Arial"/>
          <w:sz w:val="24"/>
          <w:szCs w:val="24"/>
        </w:rPr>
        <w:br w:type="page"/>
      </w:r>
    </w:p>
    <w:p w14:paraId="17BDB10C" w14:textId="677D69B5" w:rsidR="00EE401A" w:rsidRPr="006D198B" w:rsidRDefault="00EE401A" w:rsidP="00AB1177">
      <w:pPr>
        <w:pStyle w:val="Heading1"/>
        <w:snapToGrid w:val="0"/>
        <w:spacing w:line="276" w:lineRule="auto"/>
        <w:contextualSpacing w:val="0"/>
        <w:rPr>
          <w:rFonts w:ascii="Arial Black" w:hAnsi="Arial Black" w:cs="Arial"/>
        </w:rPr>
      </w:pPr>
      <w:bookmarkStart w:id="63" w:name="_Toc111103192"/>
      <w:r w:rsidRPr="006D198B">
        <w:rPr>
          <w:rFonts w:ascii="Arial Black" w:hAnsi="Arial Black" w:cs="Arial"/>
        </w:rPr>
        <w:lastRenderedPageBreak/>
        <w:t>100-Hour Supervised Practicum</w:t>
      </w:r>
      <w:bookmarkEnd w:id="63"/>
      <w:r w:rsidRPr="006D198B">
        <w:rPr>
          <w:rFonts w:ascii="Arial Black" w:hAnsi="Arial Black" w:cs="Arial"/>
        </w:rPr>
        <w:t xml:space="preserve"> </w:t>
      </w:r>
    </w:p>
    <w:p w14:paraId="633DE3FC" w14:textId="62143C11" w:rsidR="00EE401A" w:rsidRPr="00626079" w:rsidRDefault="00EE401A"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The practicum required by the Rehabilitation Counseling Program at </w:t>
      </w:r>
      <w:r w:rsidR="001B7FD2" w:rsidRPr="00626079">
        <w:rPr>
          <w:rFonts w:ascii="Arial" w:eastAsia="Times New Roman" w:hAnsi="Arial" w:cs="Arial"/>
          <w:sz w:val="24"/>
          <w:szCs w:val="24"/>
        </w:rPr>
        <w:t>NIU</w:t>
      </w:r>
      <w:r w:rsidRPr="00626079">
        <w:rPr>
          <w:rFonts w:ascii="Arial" w:eastAsia="Times New Roman" w:hAnsi="Arial" w:cs="Arial"/>
          <w:sz w:val="24"/>
          <w:szCs w:val="24"/>
        </w:rPr>
        <w:t xml:space="preserve"> is designed to provide practicum students with an opportunity to practice basic rehabilitation skills. The practicum also provides students with supervision designed to develop skills, knowledge and decision-making so the student is prepared for entrance into internship. All students are required to complete at least 100 clock hours of supervised rehabilitation counseling practicum (including at least 40 hours of direct service to persons with disabilities</w:t>
      </w:r>
      <w:r w:rsidR="0051126F" w:rsidRPr="00626079">
        <w:rPr>
          <w:rFonts w:ascii="Arial" w:eastAsia="Times New Roman" w:hAnsi="Arial" w:cs="Arial"/>
          <w:sz w:val="24"/>
          <w:szCs w:val="24"/>
        </w:rPr>
        <w:t>)</w:t>
      </w:r>
      <w:r w:rsidR="00D30F3C" w:rsidRPr="00626079">
        <w:rPr>
          <w:rFonts w:ascii="Arial" w:eastAsia="Times New Roman" w:hAnsi="Arial" w:cs="Arial"/>
          <w:sz w:val="24"/>
          <w:szCs w:val="24"/>
        </w:rPr>
        <w:t>.</w:t>
      </w:r>
    </w:p>
    <w:p w14:paraId="67812FD0" w14:textId="77777777" w:rsidR="00B56875" w:rsidRPr="00626079" w:rsidRDefault="00B56875" w:rsidP="00AB1177">
      <w:pPr>
        <w:snapToGrid w:val="0"/>
        <w:spacing w:line="276" w:lineRule="auto"/>
        <w:rPr>
          <w:rFonts w:ascii="Arial" w:eastAsia="Times New Roman" w:hAnsi="Arial" w:cs="Arial"/>
          <w:sz w:val="24"/>
          <w:szCs w:val="24"/>
        </w:rPr>
      </w:pPr>
    </w:p>
    <w:p w14:paraId="58603773" w14:textId="78EAEC89" w:rsidR="00EE401A" w:rsidRPr="006D198B" w:rsidRDefault="00EE401A" w:rsidP="00AB1177">
      <w:pPr>
        <w:pStyle w:val="Heading2"/>
        <w:snapToGrid w:val="0"/>
        <w:spacing w:line="276" w:lineRule="auto"/>
        <w:contextualSpacing w:val="0"/>
        <w:rPr>
          <w:rFonts w:ascii="Arial" w:hAnsi="Arial" w:cs="Arial"/>
        </w:rPr>
      </w:pPr>
      <w:bookmarkStart w:id="64" w:name="_Toc111103193"/>
      <w:r w:rsidRPr="006D198B">
        <w:rPr>
          <w:rFonts w:ascii="Arial" w:hAnsi="Arial" w:cs="Arial"/>
        </w:rPr>
        <w:t>Goals of the Practicum</w:t>
      </w:r>
      <w:bookmarkEnd w:id="64"/>
    </w:p>
    <w:p w14:paraId="7E3C2F1C" w14:textId="59F39ABD" w:rsidR="00EE401A" w:rsidRPr="00626079" w:rsidRDefault="00EE401A" w:rsidP="00AB1177">
      <w:pPr>
        <w:pStyle w:val="ListParagraph"/>
        <w:numPr>
          <w:ilvl w:val="0"/>
          <w:numId w:val="9"/>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To facilitate the development of basic counseling skills. Specific skills include ethics, multicultural competence, wellness, attending behavior (culturally and individually appropriate visuals, vocal qualities, verbal tracking skills, body language), open and closed questions, client observation skills, encouraging, paraphrasing, summarizing, reflection of feelings, interviewing (rapport/structure, gathering data, mutual goal setting, working/exploring alternatives, terminating/generalizing to daily living), confrontation, focusing, reflection of meaning, self-disclosure, sequencing skills in different theories, and work toward determining personal style and theory.</w:t>
      </w:r>
    </w:p>
    <w:p w14:paraId="65E83A6F" w14:textId="0AC97A1B" w:rsidR="00EE401A" w:rsidRPr="00626079" w:rsidRDefault="00EE401A" w:rsidP="00AB1177">
      <w:pPr>
        <w:pStyle w:val="ListParagraph"/>
        <w:numPr>
          <w:ilvl w:val="0"/>
          <w:numId w:val="9"/>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To increase student awareness and understanding of the differences in values, beliefs and behaviors of individuals who are different from themselves. Specifically, students should gain exposure to various disabilities, ethnicities, sexual orientation, gender, age groups and other groups.</w:t>
      </w:r>
    </w:p>
    <w:p w14:paraId="19169882" w14:textId="743AD5E2" w:rsidR="00EE401A" w:rsidRPr="00626079" w:rsidRDefault="00EE401A" w:rsidP="00AB1177">
      <w:pPr>
        <w:pStyle w:val="ListParagraph"/>
        <w:numPr>
          <w:ilvl w:val="0"/>
          <w:numId w:val="9"/>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To provide an opportunity for students to demonstrate ethical behavior</w:t>
      </w:r>
      <w:r w:rsidR="00A24467" w:rsidRPr="00626079">
        <w:rPr>
          <w:rFonts w:ascii="Arial" w:eastAsia="Times New Roman" w:hAnsi="Arial" w:cs="Arial"/>
          <w:sz w:val="24"/>
          <w:szCs w:val="24"/>
        </w:rPr>
        <w:t>.</w:t>
      </w:r>
    </w:p>
    <w:p w14:paraId="12E56116" w14:textId="3E9294F3" w:rsidR="00EE401A" w:rsidRPr="00626079" w:rsidRDefault="00EE401A" w:rsidP="00AB1177">
      <w:pPr>
        <w:pStyle w:val="ListParagraph"/>
        <w:numPr>
          <w:ilvl w:val="0"/>
          <w:numId w:val="9"/>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To provide an opportunity to engage in critical thinking (applying, analyzing, evaluating, creating)</w:t>
      </w:r>
      <w:r w:rsidR="00A24467" w:rsidRPr="00626079">
        <w:rPr>
          <w:rFonts w:ascii="Arial" w:eastAsia="Times New Roman" w:hAnsi="Arial" w:cs="Arial"/>
          <w:sz w:val="24"/>
          <w:szCs w:val="24"/>
        </w:rPr>
        <w:t>.</w:t>
      </w:r>
    </w:p>
    <w:p w14:paraId="04CA42C4" w14:textId="4A0F21D0" w:rsidR="00EE401A" w:rsidRPr="00626079" w:rsidRDefault="00EE401A" w:rsidP="00AB1177">
      <w:pPr>
        <w:pStyle w:val="ListParagraph"/>
        <w:numPr>
          <w:ilvl w:val="0"/>
          <w:numId w:val="9"/>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To provide students with an opportunity for career exploration and the possible selection of an internship site</w:t>
      </w:r>
      <w:r w:rsidR="00A24467" w:rsidRPr="00626079">
        <w:rPr>
          <w:rFonts w:ascii="Arial" w:eastAsia="Times New Roman" w:hAnsi="Arial" w:cs="Arial"/>
          <w:sz w:val="24"/>
          <w:szCs w:val="24"/>
        </w:rPr>
        <w:t>.</w:t>
      </w:r>
    </w:p>
    <w:p w14:paraId="5E700E67" w14:textId="370ED154" w:rsidR="00EE401A" w:rsidRPr="00626079" w:rsidRDefault="00EE401A" w:rsidP="00AB1177">
      <w:pPr>
        <w:pStyle w:val="ListParagraph"/>
        <w:numPr>
          <w:ilvl w:val="0"/>
          <w:numId w:val="9"/>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To provide a method of assessing students’ readiness for internship</w:t>
      </w:r>
      <w:r w:rsidR="00A24467" w:rsidRPr="00626079">
        <w:rPr>
          <w:rFonts w:ascii="Arial" w:eastAsia="Times New Roman" w:hAnsi="Arial" w:cs="Arial"/>
          <w:sz w:val="24"/>
          <w:szCs w:val="24"/>
        </w:rPr>
        <w:t>.</w:t>
      </w:r>
    </w:p>
    <w:p w14:paraId="0BE55DE9" w14:textId="77777777" w:rsidR="00EE401A" w:rsidRPr="00626079" w:rsidRDefault="00EE401A" w:rsidP="00AB1177">
      <w:pPr>
        <w:pStyle w:val="ListParagraph"/>
        <w:numPr>
          <w:ilvl w:val="0"/>
          <w:numId w:val="9"/>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To serve the university and surrounding community by providing rehabilitation counseling services.</w:t>
      </w:r>
    </w:p>
    <w:p w14:paraId="79507AF9" w14:textId="19DCE0CE" w:rsidR="00EE401A" w:rsidRDefault="00EE401A" w:rsidP="00AB1177">
      <w:pPr>
        <w:pStyle w:val="ListParagraph"/>
        <w:numPr>
          <w:ilvl w:val="0"/>
          <w:numId w:val="9"/>
        </w:numPr>
        <w:snapToGrid w:val="0"/>
        <w:spacing w:line="276" w:lineRule="auto"/>
        <w:contextualSpacing w:val="0"/>
        <w:rPr>
          <w:rFonts w:ascii="Arial" w:eastAsia="Times New Roman" w:hAnsi="Arial" w:cs="Arial"/>
          <w:sz w:val="24"/>
          <w:szCs w:val="24"/>
        </w:rPr>
      </w:pPr>
      <w:r w:rsidRPr="00626079">
        <w:rPr>
          <w:rFonts w:ascii="Arial" w:eastAsia="Times New Roman" w:hAnsi="Arial" w:cs="Arial"/>
          <w:sz w:val="24"/>
          <w:szCs w:val="24"/>
        </w:rPr>
        <w:t>To serve persons with disabilities.</w:t>
      </w:r>
    </w:p>
    <w:p w14:paraId="49A8F11D" w14:textId="77777777" w:rsidR="006D198B" w:rsidRPr="00626079" w:rsidRDefault="006D198B" w:rsidP="006D198B">
      <w:pPr>
        <w:pStyle w:val="ListParagraph"/>
        <w:snapToGrid w:val="0"/>
        <w:spacing w:line="276" w:lineRule="auto"/>
        <w:ind w:left="360"/>
        <w:contextualSpacing w:val="0"/>
        <w:rPr>
          <w:rFonts w:ascii="Arial" w:eastAsia="Times New Roman" w:hAnsi="Arial" w:cs="Arial"/>
          <w:sz w:val="24"/>
          <w:szCs w:val="24"/>
        </w:rPr>
      </w:pPr>
    </w:p>
    <w:p w14:paraId="1F8A9FAA" w14:textId="0830AA85" w:rsidR="00EE401A" w:rsidRPr="006D198B" w:rsidRDefault="00EE401A" w:rsidP="00AB1177">
      <w:pPr>
        <w:pStyle w:val="Heading2"/>
        <w:snapToGrid w:val="0"/>
        <w:spacing w:line="276" w:lineRule="auto"/>
        <w:contextualSpacing w:val="0"/>
        <w:rPr>
          <w:rFonts w:ascii="Arial" w:hAnsi="Arial" w:cs="Arial"/>
        </w:rPr>
      </w:pPr>
      <w:bookmarkStart w:id="65" w:name="_Toc111103194"/>
      <w:r w:rsidRPr="006D198B">
        <w:rPr>
          <w:rFonts w:ascii="Arial" w:hAnsi="Arial" w:cs="Arial"/>
        </w:rPr>
        <w:t>CACREP Standards for Practicum</w:t>
      </w:r>
      <w:bookmarkEnd w:id="65"/>
    </w:p>
    <w:p w14:paraId="4651745D" w14:textId="584ABA8C" w:rsidR="007C7F70" w:rsidRPr="00626079" w:rsidRDefault="710EE02F" w:rsidP="006D198B">
      <w:pPr>
        <w:pStyle w:val="Default"/>
        <w:snapToGrid w:val="0"/>
        <w:spacing w:after="120" w:line="276" w:lineRule="auto"/>
        <w:rPr>
          <w:rFonts w:ascii="Arial" w:eastAsia="Times New Roman" w:hAnsi="Arial" w:cs="Arial"/>
          <w:color w:val="0A0A0A"/>
        </w:rPr>
      </w:pPr>
      <w:r w:rsidRPr="00626079">
        <w:rPr>
          <w:rFonts w:ascii="Arial" w:hAnsi="Arial" w:cs="Arial"/>
        </w:rPr>
        <w:t xml:space="preserve">Section 3: </w:t>
      </w:r>
      <w:r w:rsidR="31B28A5A" w:rsidRPr="00626079">
        <w:rPr>
          <w:rFonts w:ascii="Arial" w:hAnsi="Arial" w:cs="Arial"/>
        </w:rPr>
        <w:t xml:space="preserve">The </w:t>
      </w:r>
      <w:hyperlink r:id="rId58">
        <w:r w:rsidR="00B67E83" w:rsidRPr="00626079">
          <w:rPr>
            <w:rStyle w:val="Hyperlink"/>
            <w:rFonts w:ascii="Arial" w:hAnsi="Arial" w:cs="Arial"/>
          </w:rPr>
          <w:t>Professional Practice Section</w:t>
        </w:r>
      </w:hyperlink>
      <w:r w:rsidRPr="00626079">
        <w:rPr>
          <w:rFonts w:ascii="Arial" w:hAnsi="Arial" w:cs="Arial"/>
        </w:rPr>
        <w:t xml:space="preserve"> of the CACREP Standards </w:t>
      </w:r>
      <w:r w:rsidR="70B2ED97" w:rsidRPr="00626079">
        <w:rPr>
          <w:rFonts w:ascii="Arial" w:hAnsi="Arial" w:cs="Arial"/>
        </w:rPr>
        <w:t>specifically,</w:t>
      </w:r>
      <w:r w:rsidRPr="00626079">
        <w:rPr>
          <w:rFonts w:ascii="Arial" w:hAnsi="Arial" w:cs="Arial"/>
        </w:rPr>
        <w:t xml:space="preserve"> state</w:t>
      </w:r>
      <w:r w:rsidR="006D198B">
        <w:rPr>
          <w:rFonts w:ascii="Arial" w:hAnsi="Arial" w:cs="Arial"/>
        </w:rPr>
        <w:t xml:space="preserve"> that:</w:t>
      </w:r>
    </w:p>
    <w:p w14:paraId="5BC7D276" w14:textId="77777777" w:rsidR="00885613" w:rsidRPr="00626079" w:rsidRDefault="007C7F70"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Students are covered by individual professional counseling liability insurance policies while enrolled in practicum and internship.</w:t>
      </w:r>
    </w:p>
    <w:p w14:paraId="16B7F6B3" w14:textId="77777777" w:rsidR="00885613" w:rsidRPr="00626079" w:rsidRDefault="007C7F70"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Supervision of practicum and internship students includes program-appropriate audio/video recordings and/or live supervision of students’ interactions with clients.</w:t>
      </w:r>
    </w:p>
    <w:p w14:paraId="303E99F6" w14:textId="77777777" w:rsidR="00885613" w:rsidRPr="00626079" w:rsidRDefault="007C7F70"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lastRenderedPageBreak/>
        <w:t>Formative and summative evaluations of the student’s counseling performance and ability to integrate and apply knowledge are conducted as part of the student’s practicum and internship.</w:t>
      </w:r>
    </w:p>
    <w:p w14:paraId="7F3D03CF" w14:textId="77777777" w:rsidR="00885613" w:rsidRPr="00626079" w:rsidRDefault="007C7F70"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 xml:space="preserve">Students </w:t>
      </w:r>
      <w:proofErr w:type="gramStart"/>
      <w:r w:rsidRPr="00626079">
        <w:rPr>
          <w:rFonts w:ascii="Arial" w:eastAsia="Times New Roman" w:hAnsi="Arial" w:cs="Arial"/>
          <w:color w:val="0A0A0A"/>
          <w:sz w:val="24"/>
          <w:szCs w:val="24"/>
        </w:rPr>
        <w:t>have the opportunity to</w:t>
      </w:r>
      <w:proofErr w:type="gramEnd"/>
      <w:r w:rsidRPr="00626079">
        <w:rPr>
          <w:rFonts w:ascii="Arial" w:eastAsia="Times New Roman" w:hAnsi="Arial" w:cs="Arial"/>
          <w:color w:val="0A0A0A"/>
          <w:sz w:val="24"/>
          <w:szCs w:val="24"/>
        </w:rPr>
        <w:t xml:space="preserve"> become familiar with a variety of professional activities and resources, including technological resources, during their practicum and internship.</w:t>
      </w:r>
    </w:p>
    <w:p w14:paraId="102CFA41" w14:textId="77777777" w:rsidR="00885613" w:rsidRPr="00626079" w:rsidRDefault="007C7F70"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In addition to the development of individual counseling skills, during either the practicum or internship, students must lead or co-lead a counseling or psychoeducational group.</w:t>
      </w:r>
    </w:p>
    <w:p w14:paraId="1B5F4C2A" w14:textId="77777777" w:rsidR="00885613" w:rsidRPr="00626079" w:rsidRDefault="00EE401A"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00000" w:themeColor="text1"/>
          <w:sz w:val="24"/>
          <w:szCs w:val="24"/>
        </w:rPr>
        <w:t>Students complete supervised counseling practicum experiences that total a minimum of 100 clock hours over a full academic term that is a minimum of 10 weeks.</w:t>
      </w:r>
    </w:p>
    <w:p w14:paraId="750C9A23" w14:textId="77777777" w:rsidR="00885613" w:rsidRPr="00626079" w:rsidRDefault="00EE401A"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00000" w:themeColor="text1"/>
          <w:sz w:val="24"/>
          <w:szCs w:val="24"/>
        </w:rPr>
        <w:t>Practicum students complete at least 40 clock hours of direct service with actual clients that contributes to the development of counseling skills.</w:t>
      </w:r>
    </w:p>
    <w:p w14:paraId="5B34D752" w14:textId="77777777" w:rsidR="00885613" w:rsidRPr="00626079" w:rsidRDefault="00EE401A"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00000" w:themeColor="text1"/>
          <w:sz w:val="24"/>
          <w:szCs w:val="24"/>
        </w:rPr>
        <w:t>Practicum students have weekly interaction with supervisors that averages one hour per week of individual and/or triadic supervision throughout the practicum by</w:t>
      </w:r>
      <w:r w:rsidR="009B11AD" w:rsidRPr="00626079">
        <w:rPr>
          <w:rFonts w:ascii="Arial" w:eastAsia="Times New Roman" w:hAnsi="Arial" w:cs="Arial"/>
          <w:color w:val="000000" w:themeColor="text1"/>
          <w:sz w:val="24"/>
          <w:szCs w:val="24"/>
        </w:rPr>
        <w:t>,</w:t>
      </w:r>
      <w:r w:rsidRPr="00626079">
        <w:rPr>
          <w:rFonts w:ascii="Arial" w:eastAsia="Times New Roman" w:hAnsi="Arial" w:cs="Arial"/>
          <w:color w:val="000000" w:themeColor="text1"/>
          <w:sz w:val="24"/>
          <w:szCs w:val="24"/>
        </w:rPr>
        <w:t xml:space="preserve"> 1) </w:t>
      </w:r>
      <w:r w:rsidR="009B11AD" w:rsidRPr="00626079">
        <w:rPr>
          <w:rFonts w:ascii="Arial" w:eastAsia="Times New Roman" w:hAnsi="Arial" w:cs="Arial"/>
          <w:color w:val="000000" w:themeColor="text1"/>
          <w:sz w:val="24"/>
          <w:szCs w:val="24"/>
        </w:rPr>
        <w:t xml:space="preserve">A </w:t>
      </w:r>
      <w:r w:rsidRPr="00626079">
        <w:rPr>
          <w:rFonts w:ascii="Arial" w:eastAsia="Times New Roman" w:hAnsi="Arial" w:cs="Arial"/>
          <w:color w:val="000000" w:themeColor="text1"/>
          <w:sz w:val="24"/>
          <w:szCs w:val="24"/>
        </w:rPr>
        <w:t>counselor education program faculty member</w:t>
      </w:r>
      <w:r w:rsidR="009B11AD" w:rsidRPr="00626079">
        <w:rPr>
          <w:rFonts w:ascii="Arial" w:eastAsia="Times New Roman" w:hAnsi="Arial" w:cs="Arial"/>
          <w:color w:val="000000" w:themeColor="text1"/>
          <w:sz w:val="24"/>
          <w:szCs w:val="24"/>
        </w:rPr>
        <w:t xml:space="preserve">; </w:t>
      </w:r>
      <w:r w:rsidRPr="00626079">
        <w:rPr>
          <w:rFonts w:ascii="Arial" w:eastAsia="Times New Roman" w:hAnsi="Arial" w:cs="Arial"/>
          <w:color w:val="000000" w:themeColor="text1"/>
          <w:sz w:val="24"/>
          <w:szCs w:val="24"/>
        </w:rPr>
        <w:t xml:space="preserve">2) </w:t>
      </w:r>
      <w:r w:rsidR="009B11AD" w:rsidRPr="00626079">
        <w:rPr>
          <w:rFonts w:ascii="Arial" w:eastAsia="Times New Roman" w:hAnsi="Arial" w:cs="Arial"/>
          <w:color w:val="000000" w:themeColor="text1"/>
          <w:sz w:val="24"/>
          <w:szCs w:val="24"/>
        </w:rPr>
        <w:t xml:space="preserve">A </w:t>
      </w:r>
      <w:r w:rsidRPr="00626079">
        <w:rPr>
          <w:rFonts w:ascii="Arial" w:eastAsia="Times New Roman" w:hAnsi="Arial" w:cs="Arial"/>
          <w:color w:val="000000" w:themeColor="text1"/>
          <w:sz w:val="24"/>
          <w:szCs w:val="24"/>
        </w:rPr>
        <w:t>student supervisor who is under the supervision of a counselor education program faculty member</w:t>
      </w:r>
      <w:r w:rsidR="009B11AD" w:rsidRPr="00626079">
        <w:rPr>
          <w:rFonts w:ascii="Arial" w:eastAsia="Times New Roman" w:hAnsi="Arial" w:cs="Arial"/>
          <w:color w:val="000000" w:themeColor="text1"/>
          <w:sz w:val="24"/>
          <w:szCs w:val="24"/>
        </w:rPr>
        <w:t xml:space="preserve">; </w:t>
      </w:r>
      <w:r w:rsidRPr="00626079">
        <w:rPr>
          <w:rFonts w:ascii="Arial" w:eastAsia="Times New Roman" w:hAnsi="Arial" w:cs="Arial"/>
          <w:color w:val="000000" w:themeColor="text1"/>
          <w:sz w:val="24"/>
          <w:szCs w:val="24"/>
        </w:rPr>
        <w:t xml:space="preserve">or 3) </w:t>
      </w:r>
      <w:r w:rsidR="009B11AD" w:rsidRPr="00626079">
        <w:rPr>
          <w:rFonts w:ascii="Arial" w:eastAsia="Times New Roman" w:hAnsi="Arial" w:cs="Arial"/>
          <w:color w:val="000000" w:themeColor="text1"/>
          <w:sz w:val="24"/>
          <w:szCs w:val="24"/>
        </w:rPr>
        <w:t xml:space="preserve">A </w:t>
      </w:r>
      <w:r w:rsidRPr="00626079">
        <w:rPr>
          <w:rFonts w:ascii="Arial" w:eastAsia="Times New Roman" w:hAnsi="Arial" w:cs="Arial"/>
          <w:color w:val="000000" w:themeColor="text1"/>
          <w:sz w:val="24"/>
          <w:szCs w:val="24"/>
        </w:rPr>
        <w:t>site supervisor who is working in consultation on a regular schedule with a counselor education program faculty member in accordance with the supervision agreement.</w:t>
      </w:r>
    </w:p>
    <w:p w14:paraId="1F7F16EC" w14:textId="77777777" w:rsidR="00D63C0B" w:rsidRPr="00626079" w:rsidRDefault="00EE401A"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00000" w:themeColor="text1"/>
          <w:sz w:val="24"/>
          <w:szCs w:val="24"/>
        </w:rPr>
        <w:t>Practicum students participate in an average of 1½ hours per week of group supervision on a regular schedule throughout the practicum. Group supervision must be provided by a counselor education program faculty member or a student supervisor who is under the supervision of a counselor education program faculty member.</w:t>
      </w:r>
    </w:p>
    <w:p w14:paraId="4CEFCF82" w14:textId="77777777" w:rsidR="003A48A1" w:rsidRPr="00626079" w:rsidRDefault="00D63C0B"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Counselor education program faculty members serving as individual/triadic or group practicum/internship supervisors for students in entry-level programs have (1) relevant experience, (2) professional credentials, and (3) counseling supervision training and experience.</w:t>
      </w:r>
    </w:p>
    <w:p w14:paraId="10F7C5BC" w14:textId="77777777" w:rsidR="003A48A1" w:rsidRPr="00626079" w:rsidRDefault="00D63C0B"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Site supervisors have (1) a minimum of a master’s degree, preferably in counseling, or a related profession; (2) relevant certifications and/or licenses; (3) a minimum of two years of pertinent professional experience in the specialty area in which the student is enrolled; (4) knowledge of the program’s expectations, requirements, and evaluation procedures for students; and (5) relevant training in counseling supervision.</w:t>
      </w:r>
    </w:p>
    <w:p w14:paraId="3BEAF60B" w14:textId="77777777" w:rsidR="003A48A1" w:rsidRPr="00626079" w:rsidRDefault="00D63C0B"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lastRenderedPageBreak/>
        <w:t>Orientation, consultation, and professional development opportunities are provided by counselor education program faculty to site supervisors.</w:t>
      </w:r>
    </w:p>
    <w:p w14:paraId="5D61AA8B" w14:textId="67CCEE9D" w:rsidR="00D63C0B" w:rsidRPr="00626079" w:rsidRDefault="00D63C0B" w:rsidP="006D198B">
      <w:pPr>
        <w:numPr>
          <w:ilvl w:val="0"/>
          <w:numId w:val="24"/>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Written supervision agreements define the roles and responsibilities of the faculty supervisor, site supervisor, and student during practicum and internship. When individual/triadic practicum supervision is conducted by a site supervisor in consultation with counselor education program faculty, the supervision agreement must detail the format and frequency of consultation to monitor student learning.</w:t>
      </w:r>
    </w:p>
    <w:p w14:paraId="10F68634" w14:textId="3232F471" w:rsidR="00B54D14" w:rsidRPr="006D198B" w:rsidRDefault="003A48A1" w:rsidP="00AB1177">
      <w:pPr>
        <w:pStyle w:val="Heading2"/>
        <w:snapToGrid w:val="0"/>
        <w:spacing w:line="276" w:lineRule="auto"/>
        <w:contextualSpacing w:val="0"/>
        <w:rPr>
          <w:rFonts w:ascii="Arial" w:hAnsi="Arial" w:cs="Arial"/>
        </w:rPr>
      </w:pPr>
      <w:bookmarkStart w:id="66" w:name="_Toc111103195"/>
      <w:r w:rsidRPr="006D198B">
        <w:rPr>
          <w:rFonts w:ascii="Arial" w:hAnsi="Arial" w:cs="Arial"/>
        </w:rPr>
        <w:t>Enrollment in Practicum</w:t>
      </w:r>
      <w:bookmarkEnd w:id="66"/>
    </w:p>
    <w:p w14:paraId="47D7EE2B" w14:textId="5675A68B" w:rsidR="00B54D14" w:rsidRPr="00626079" w:rsidRDefault="00B54D14" w:rsidP="006D198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Prior to beginning practicum, each student must have the approval of the Practicum and Internship Coordinator, and must have completed, or </w:t>
      </w:r>
      <w:r w:rsidR="00655D29" w:rsidRPr="00626079">
        <w:rPr>
          <w:rFonts w:ascii="Arial" w:eastAsia="Times New Roman" w:hAnsi="Arial" w:cs="Arial"/>
          <w:sz w:val="24"/>
          <w:szCs w:val="24"/>
        </w:rPr>
        <w:t xml:space="preserve">be </w:t>
      </w:r>
      <w:r w:rsidRPr="00626079">
        <w:rPr>
          <w:rFonts w:ascii="Arial" w:eastAsia="Times New Roman" w:hAnsi="Arial" w:cs="Arial"/>
          <w:sz w:val="24"/>
          <w:szCs w:val="24"/>
        </w:rPr>
        <w:t xml:space="preserve">currently completing at least one year of coursework including: REHB 605x Counseling Skills and Strategies, COUN 510 Counseling Interventions Across the Lifespan, COUN 565 Multicultural and Social Justice Counseling, REHB 627 Medical Aspects of Disability, REHB 628 Psychosocial Aspects of Disability, REHB 660 Foundations of Vocational Rehabilitation, REHB 662 Vocational Analysis and Job Placement, REHB 682 Theories and Techniques of Counseling People with Disabilities, REHB 683 Psychological and Vocational Assessment with Rehabilitation Populations, and REHB 686 Pre-Practicum in Rehabilitation Counseling. Exceptions may be granted by approval of the Practicum and Internship Coordinator and Program Coordinator. Students are allowed to enroll in practicum when an approved Practicum Agreement is on file with the Practicum and Internship Coordinator. </w:t>
      </w:r>
      <w:r w:rsidR="00C57CBB" w:rsidRPr="00626079">
        <w:rPr>
          <w:rFonts w:ascii="Arial" w:eastAsia="Times New Roman" w:hAnsi="Arial" w:cs="Arial"/>
          <w:sz w:val="24"/>
          <w:szCs w:val="24"/>
        </w:rPr>
        <w:t xml:space="preserve">Students must be in good academic standing </w:t>
      </w:r>
      <w:r w:rsidR="00FB76F3" w:rsidRPr="00626079">
        <w:rPr>
          <w:rFonts w:ascii="Arial" w:eastAsia="Times New Roman" w:hAnsi="Arial" w:cs="Arial"/>
          <w:sz w:val="24"/>
          <w:szCs w:val="24"/>
        </w:rPr>
        <w:t xml:space="preserve">and free from unaddressed professional competence issues </w:t>
      </w:r>
      <w:r w:rsidR="00C57CBB" w:rsidRPr="00626079">
        <w:rPr>
          <w:rFonts w:ascii="Arial" w:eastAsia="Times New Roman" w:hAnsi="Arial" w:cs="Arial"/>
          <w:sz w:val="24"/>
          <w:szCs w:val="24"/>
        </w:rPr>
        <w:t xml:space="preserve">to enroll in practicum. </w:t>
      </w:r>
    </w:p>
    <w:p w14:paraId="4C145162" w14:textId="77777777" w:rsidR="00EE401A" w:rsidRPr="006D198B" w:rsidRDefault="00EE401A" w:rsidP="00AB1177">
      <w:pPr>
        <w:pStyle w:val="Heading2"/>
        <w:snapToGrid w:val="0"/>
        <w:spacing w:line="276" w:lineRule="auto"/>
        <w:contextualSpacing w:val="0"/>
        <w:rPr>
          <w:rFonts w:ascii="Arial" w:hAnsi="Arial" w:cs="Arial"/>
        </w:rPr>
      </w:pPr>
      <w:bookmarkStart w:id="67" w:name="_Toc111103196"/>
      <w:r w:rsidRPr="006D198B">
        <w:rPr>
          <w:rFonts w:ascii="Arial" w:hAnsi="Arial" w:cs="Arial"/>
        </w:rPr>
        <w:t>Selecting a Practicum Site</w:t>
      </w:r>
      <w:bookmarkEnd w:id="67"/>
    </w:p>
    <w:p w14:paraId="38D7794D" w14:textId="0538436E" w:rsidR="001C3EBC" w:rsidRPr="00626079" w:rsidRDefault="00EE401A" w:rsidP="006D198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All practicum sites must be approved by the </w:t>
      </w:r>
      <w:r w:rsidR="009766CB" w:rsidRPr="00626079">
        <w:rPr>
          <w:rFonts w:ascii="Arial" w:eastAsia="Times New Roman" w:hAnsi="Arial" w:cs="Arial"/>
          <w:sz w:val="24"/>
          <w:szCs w:val="24"/>
        </w:rPr>
        <w:t xml:space="preserve">practicum and internship </w:t>
      </w:r>
      <w:r w:rsidR="0071793F" w:rsidRPr="00626079" w:rsidDel="009766CB">
        <w:rPr>
          <w:rFonts w:ascii="Arial" w:eastAsia="Times New Roman" w:hAnsi="Arial" w:cs="Arial"/>
          <w:sz w:val="24"/>
          <w:szCs w:val="24"/>
        </w:rPr>
        <w:t>coordinator</w:t>
      </w:r>
      <w:r w:rsidRPr="00626079">
        <w:rPr>
          <w:rFonts w:ascii="Arial" w:eastAsia="Times New Roman" w:hAnsi="Arial" w:cs="Arial"/>
          <w:sz w:val="24"/>
          <w:szCs w:val="24"/>
        </w:rPr>
        <w:t>. Students may not acquire practicum hours at a site that has not been approved</w:t>
      </w:r>
      <w:r w:rsidR="0071793F" w:rsidRPr="00626079">
        <w:rPr>
          <w:rFonts w:ascii="Arial" w:eastAsia="Times New Roman" w:hAnsi="Arial" w:cs="Arial"/>
          <w:sz w:val="24"/>
          <w:szCs w:val="24"/>
        </w:rPr>
        <w:t>.</w:t>
      </w:r>
      <w:r w:rsidRPr="00626079">
        <w:rPr>
          <w:rFonts w:ascii="Arial" w:eastAsia="Times New Roman" w:hAnsi="Arial" w:cs="Arial"/>
          <w:sz w:val="24"/>
          <w:szCs w:val="24"/>
        </w:rPr>
        <w:t xml:space="preserve"> </w:t>
      </w:r>
      <w:r w:rsidR="0071793F" w:rsidRPr="00626079">
        <w:rPr>
          <w:rFonts w:ascii="Arial" w:eastAsia="Times New Roman" w:hAnsi="Arial" w:cs="Arial"/>
          <w:sz w:val="24"/>
          <w:szCs w:val="24"/>
        </w:rPr>
        <w:t>Currently, p</w:t>
      </w:r>
      <w:r w:rsidRPr="00626079">
        <w:rPr>
          <w:rFonts w:ascii="Arial" w:eastAsia="Times New Roman" w:hAnsi="Arial" w:cs="Arial"/>
          <w:sz w:val="24"/>
          <w:szCs w:val="24"/>
        </w:rPr>
        <w:t>racticum is offered each fall semester</w:t>
      </w:r>
      <w:r w:rsidR="001C3EBC" w:rsidRPr="00626079">
        <w:rPr>
          <w:rFonts w:ascii="Arial" w:eastAsia="Times New Roman" w:hAnsi="Arial" w:cs="Arial"/>
          <w:sz w:val="24"/>
          <w:szCs w:val="24"/>
        </w:rPr>
        <w:t xml:space="preserve">. </w:t>
      </w:r>
    </w:p>
    <w:p w14:paraId="12ACD2C8" w14:textId="168A7A67" w:rsidR="00EE401A" w:rsidRDefault="00EE401A"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Students are responsible for taking the initiative to find a practicum site that meets program</w:t>
      </w:r>
      <w:r w:rsidR="00CD17CF" w:rsidRPr="00626079">
        <w:rPr>
          <w:rFonts w:ascii="Arial" w:eastAsia="Times New Roman" w:hAnsi="Arial" w:cs="Arial"/>
          <w:sz w:val="24"/>
          <w:szCs w:val="24"/>
        </w:rPr>
        <w:t xml:space="preserve"> and </w:t>
      </w:r>
      <w:r w:rsidR="001C3EBC" w:rsidRPr="00626079">
        <w:rPr>
          <w:rFonts w:ascii="Arial" w:eastAsia="Times New Roman" w:hAnsi="Arial" w:cs="Arial"/>
          <w:sz w:val="24"/>
          <w:szCs w:val="24"/>
        </w:rPr>
        <w:t>accreditation</w:t>
      </w:r>
      <w:r w:rsidR="00CD17CF"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requirements. This typically involves becoming familiar with program requirements, visiting prospective agencies and having discussions with prospective site supervisors. </w:t>
      </w:r>
      <w:r w:rsidR="00CD17CF" w:rsidRPr="00626079">
        <w:rPr>
          <w:rFonts w:ascii="Arial" w:eastAsia="Times New Roman" w:hAnsi="Arial" w:cs="Arial"/>
          <w:sz w:val="24"/>
          <w:szCs w:val="24"/>
        </w:rPr>
        <w:t>The agreement form</w:t>
      </w:r>
      <w:r w:rsidR="00004A46"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outlines all requirements. </w:t>
      </w:r>
      <w:r w:rsidR="00CD17CF" w:rsidRPr="00626079">
        <w:rPr>
          <w:rFonts w:ascii="Arial" w:eastAsia="Times New Roman" w:hAnsi="Arial" w:cs="Arial"/>
          <w:sz w:val="24"/>
          <w:szCs w:val="24"/>
        </w:rPr>
        <w:t xml:space="preserve">A current copy of the agreement form is available from the Practicum and Internship Coordinator. </w:t>
      </w:r>
      <w:r w:rsidRPr="00626079">
        <w:rPr>
          <w:rFonts w:ascii="Arial" w:eastAsia="Times New Roman" w:hAnsi="Arial" w:cs="Arial"/>
          <w:sz w:val="24"/>
          <w:szCs w:val="24"/>
        </w:rPr>
        <w:t xml:space="preserve">Students </w:t>
      </w:r>
      <w:r w:rsidR="00CD17CF" w:rsidRPr="00626079">
        <w:rPr>
          <w:rFonts w:ascii="Arial" w:eastAsia="Times New Roman" w:hAnsi="Arial" w:cs="Arial"/>
          <w:sz w:val="24"/>
          <w:szCs w:val="24"/>
        </w:rPr>
        <w:t>must</w:t>
      </w:r>
      <w:r w:rsidRPr="00626079">
        <w:rPr>
          <w:rFonts w:ascii="Arial" w:eastAsia="Times New Roman" w:hAnsi="Arial" w:cs="Arial"/>
          <w:sz w:val="24"/>
          <w:szCs w:val="24"/>
        </w:rPr>
        <w:t xml:space="preserve"> provide the university with all information requested on the </w:t>
      </w:r>
      <w:r w:rsidR="00444F48" w:rsidRPr="00626079">
        <w:rPr>
          <w:rFonts w:ascii="Arial" w:eastAsia="Times New Roman" w:hAnsi="Arial" w:cs="Arial"/>
          <w:sz w:val="24"/>
          <w:szCs w:val="24"/>
        </w:rPr>
        <w:t>agreement form</w:t>
      </w:r>
      <w:r w:rsidRPr="00626079" w:rsidDel="009766CB">
        <w:rPr>
          <w:rFonts w:ascii="Arial" w:eastAsia="Times New Roman" w:hAnsi="Arial" w:cs="Arial"/>
          <w:sz w:val="24"/>
          <w:szCs w:val="24"/>
        </w:rPr>
        <w:t xml:space="preserve"> </w:t>
      </w:r>
      <w:r w:rsidRPr="00626079">
        <w:rPr>
          <w:rFonts w:ascii="Arial" w:eastAsia="Times New Roman" w:hAnsi="Arial" w:cs="Arial"/>
          <w:sz w:val="24"/>
          <w:szCs w:val="24"/>
        </w:rPr>
        <w:t>before a practicum site can be approved. If a site is not arranged before the third week of the semester, the student will need to take practicum the next semester it is offered.</w:t>
      </w:r>
      <w:r w:rsidR="008F0591" w:rsidRPr="00626079">
        <w:rPr>
          <w:rFonts w:ascii="Arial" w:eastAsia="Times New Roman" w:hAnsi="Arial" w:cs="Arial"/>
          <w:sz w:val="24"/>
          <w:szCs w:val="24"/>
        </w:rPr>
        <w:t xml:space="preserve"> Students are encouraged to consult with their faculty mentor</w:t>
      </w:r>
      <w:r w:rsidR="00BF7B64" w:rsidRPr="00626079">
        <w:rPr>
          <w:rFonts w:ascii="Arial" w:eastAsia="Times New Roman" w:hAnsi="Arial" w:cs="Arial"/>
          <w:sz w:val="24"/>
          <w:szCs w:val="24"/>
        </w:rPr>
        <w:t xml:space="preserve"> early and often regarding the practicum selection process. </w:t>
      </w:r>
    </w:p>
    <w:p w14:paraId="59867DBC" w14:textId="77777777" w:rsidR="00BA4BB5" w:rsidRPr="00626079" w:rsidRDefault="00BA4BB5" w:rsidP="00AB1177">
      <w:pPr>
        <w:snapToGrid w:val="0"/>
        <w:spacing w:line="276" w:lineRule="auto"/>
        <w:rPr>
          <w:rFonts w:ascii="Arial" w:eastAsia="Times New Roman" w:hAnsi="Arial" w:cs="Arial"/>
          <w:sz w:val="24"/>
          <w:szCs w:val="24"/>
        </w:rPr>
      </w:pPr>
    </w:p>
    <w:p w14:paraId="2A4EB06B" w14:textId="77777777" w:rsidR="00444F48" w:rsidRPr="00626079" w:rsidRDefault="00444F48" w:rsidP="00AB1177">
      <w:pPr>
        <w:snapToGrid w:val="0"/>
        <w:spacing w:line="276" w:lineRule="auto"/>
        <w:rPr>
          <w:rFonts w:ascii="Arial" w:eastAsia="Times New Roman" w:hAnsi="Arial" w:cs="Arial"/>
          <w:sz w:val="24"/>
          <w:szCs w:val="24"/>
        </w:rPr>
      </w:pPr>
    </w:p>
    <w:p w14:paraId="0B1EF96F" w14:textId="577E7B58" w:rsidR="00EE401A" w:rsidRPr="00626079" w:rsidRDefault="00EE401A" w:rsidP="00BA4BB5">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lastRenderedPageBreak/>
        <w:t>General guidelines and minimum requirements for practicum sites are as follows:</w:t>
      </w:r>
    </w:p>
    <w:p w14:paraId="3E53C255" w14:textId="76710285" w:rsidR="00EE401A" w:rsidRPr="00626079" w:rsidRDefault="00EE401A" w:rsidP="00BA4BB5">
      <w:pPr>
        <w:pStyle w:val="ListParagraph"/>
        <w:numPr>
          <w:ilvl w:val="0"/>
          <w:numId w:val="10"/>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The site/site supervisor needs to offer experiences that will facilitate the development of basic rehabilitation counseling skills. Specifically, the student should have an opportunity to demonstrate minimum competency with most, if not all, basic counseling skills including: ethics</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multicultural competence</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wellness</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attending behavior (culturally and individually appropriate visuals, vocal qualities, verbal tracking skills, body language</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open and closed questions</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client observation skills</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encouraging, paraphrasing, summarizing, reflection of feelings</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interviewing (rapport/structure, gathering data, mutual goal setting, working/exploring alternatives, terminating/generalizing to daily living</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confrontation</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focusing</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reflection of meaning</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self-disclosure</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sequencing skills in different theories</w:t>
      </w:r>
      <w:r w:rsidR="008250B7" w:rsidRPr="00626079">
        <w:rPr>
          <w:rFonts w:ascii="Arial" w:eastAsia="Times New Roman" w:hAnsi="Arial" w:cs="Arial"/>
          <w:sz w:val="24"/>
          <w:szCs w:val="24"/>
        </w:rPr>
        <w:t xml:space="preserve">; </w:t>
      </w:r>
      <w:r w:rsidRPr="00626079">
        <w:rPr>
          <w:rFonts w:ascii="Arial" w:eastAsia="Times New Roman" w:hAnsi="Arial" w:cs="Arial"/>
          <w:sz w:val="24"/>
          <w:szCs w:val="24"/>
        </w:rPr>
        <w:t>and work toward determining personal style and theory.</w:t>
      </w:r>
    </w:p>
    <w:p w14:paraId="2E531AC2" w14:textId="58BDF99F" w:rsidR="00EE401A" w:rsidRPr="00626079" w:rsidRDefault="00EE401A" w:rsidP="00BA4BB5">
      <w:pPr>
        <w:pStyle w:val="ListParagraph"/>
        <w:numPr>
          <w:ilvl w:val="0"/>
          <w:numId w:val="10"/>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The site must allow the student to video </w:t>
      </w:r>
      <w:r w:rsidR="00461F68" w:rsidRPr="00626079">
        <w:rPr>
          <w:rFonts w:ascii="Arial" w:eastAsia="Times New Roman" w:hAnsi="Arial" w:cs="Arial"/>
          <w:sz w:val="24"/>
          <w:szCs w:val="24"/>
        </w:rPr>
        <w:t>record</w:t>
      </w:r>
      <w:r w:rsidRPr="00626079">
        <w:rPr>
          <w:rFonts w:ascii="Arial" w:eastAsia="Times New Roman" w:hAnsi="Arial" w:cs="Arial"/>
          <w:sz w:val="24"/>
          <w:szCs w:val="24"/>
        </w:rPr>
        <w:t xml:space="preserve"> </w:t>
      </w:r>
      <w:r w:rsidR="00461F68" w:rsidRPr="00626079">
        <w:rPr>
          <w:rFonts w:ascii="Arial" w:eastAsia="Times New Roman" w:hAnsi="Arial" w:cs="Arial"/>
          <w:sz w:val="24"/>
          <w:szCs w:val="24"/>
        </w:rPr>
        <w:t xml:space="preserve">client sessions </w:t>
      </w:r>
      <w:r w:rsidRPr="00626079">
        <w:rPr>
          <w:rFonts w:ascii="Arial" w:eastAsia="Times New Roman" w:hAnsi="Arial" w:cs="Arial"/>
          <w:sz w:val="24"/>
          <w:szCs w:val="24"/>
        </w:rPr>
        <w:t>and provide that recording to the faculty supervisor for supervision. If the site does not allow video recording, the student needs to notify the faculty supervisor immediately so that other arrangements can be made.</w:t>
      </w:r>
      <w:r w:rsidR="001D62EC" w:rsidRPr="00626079">
        <w:rPr>
          <w:rFonts w:ascii="Arial" w:eastAsia="Times New Roman" w:hAnsi="Arial" w:cs="Arial"/>
          <w:sz w:val="24"/>
          <w:szCs w:val="24"/>
        </w:rPr>
        <w:t xml:space="preserve"> Failure to notify the instructor by the end of the second week of classes will result in the student needing to find another site. </w:t>
      </w:r>
    </w:p>
    <w:p w14:paraId="45366330" w14:textId="77777777" w:rsidR="00EE401A" w:rsidRPr="00626079" w:rsidRDefault="00EE401A" w:rsidP="00BA4BB5">
      <w:pPr>
        <w:pStyle w:val="ListParagraph"/>
        <w:numPr>
          <w:ilvl w:val="0"/>
          <w:numId w:val="10"/>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The site supervisor must have a master’s degree in rehabilitation counseling or a closely related field and at least two years of professional experience.</w:t>
      </w:r>
    </w:p>
    <w:p w14:paraId="5287F2B1" w14:textId="2920BFE1" w:rsidR="00EE401A" w:rsidRPr="00626079" w:rsidRDefault="00EE401A" w:rsidP="00BA4BB5">
      <w:pPr>
        <w:pStyle w:val="ListParagraph"/>
        <w:numPr>
          <w:ilvl w:val="0"/>
          <w:numId w:val="10"/>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The site supervisor must spend an average of at least one hour per week providing the practicum student with supervision focused on assisting the practicum student to develop rehabilitation counseling skills. </w:t>
      </w:r>
    </w:p>
    <w:p w14:paraId="44764A5D" w14:textId="45F5D8C0" w:rsidR="00EE401A" w:rsidRPr="00626079" w:rsidRDefault="00EE401A" w:rsidP="00BA4BB5">
      <w:pPr>
        <w:pStyle w:val="ListParagraph"/>
        <w:numPr>
          <w:ilvl w:val="0"/>
          <w:numId w:val="10"/>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The site supervisor must communicate with the faculty supervisor regarding progress, concerns and performance evaluations.</w:t>
      </w:r>
    </w:p>
    <w:p w14:paraId="090FB85E" w14:textId="4EB2E9BC" w:rsidR="00EE401A" w:rsidRPr="00BA4BB5" w:rsidRDefault="00EE401A" w:rsidP="00AB1177">
      <w:pPr>
        <w:pStyle w:val="Heading2"/>
        <w:snapToGrid w:val="0"/>
        <w:spacing w:line="276" w:lineRule="auto"/>
        <w:contextualSpacing w:val="0"/>
        <w:rPr>
          <w:rFonts w:ascii="Arial" w:hAnsi="Arial" w:cs="Arial"/>
        </w:rPr>
      </w:pPr>
      <w:bookmarkStart w:id="68" w:name="_Toc111103197"/>
      <w:r w:rsidRPr="00BA4BB5">
        <w:rPr>
          <w:rFonts w:ascii="Arial" w:hAnsi="Arial" w:cs="Arial"/>
        </w:rPr>
        <w:t xml:space="preserve">Issues with </w:t>
      </w:r>
      <w:r w:rsidR="007F3D06" w:rsidRPr="00BA4BB5">
        <w:rPr>
          <w:rFonts w:ascii="Arial" w:hAnsi="Arial" w:cs="Arial"/>
        </w:rPr>
        <w:t>Professional</w:t>
      </w:r>
      <w:r w:rsidRPr="00BA4BB5">
        <w:rPr>
          <w:rFonts w:ascii="Arial" w:hAnsi="Arial" w:cs="Arial"/>
        </w:rPr>
        <w:t xml:space="preserve"> Competency</w:t>
      </w:r>
      <w:bookmarkEnd w:id="68"/>
    </w:p>
    <w:p w14:paraId="6BF9BEE9" w14:textId="3E1ED063" w:rsidR="00EE401A" w:rsidRDefault="007F3D06" w:rsidP="00AB1177">
      <w:pPr>
        <w:autoSpaceDE w:val="0"/>
        <w:autoSpaceDN w:val="0"/>
        <w:adjustRightInd w:val="0"/>
        <w:snapToGrid w:val="0"/>
        <w:spacing w:line="276" w:lineRule="auto"/>
        <w:rPr>
          <w:rFonts w:ascii="Arial" w:eastAsia="Times New Roman" w:hAnsi="Arial" w:cs="Arial"/>
          <w:sz w:val="24"/>
          <w:szCs w:val="24"/>
        </w:rPr>
      </w:pPr>
      <w:r w:rsidRPr="00626079">
        <w:rPr>
          <w:rFonts w:ascii="Arial" w:eastAsia="Times New Roman" w:hAnsi="Arial" w:cs="Arial"/>
          <w:sz w:val="24"/>
          <w:szCs w:val="24"/>
        </w:rPr>
        <w:t>S</w:t>
      </w:r>
      <w:r w:rsidR="005B604E" w:rsidRPr="00626079">
        <w:rPr>
          <w:rFonts w:ascii="Arial" w:eastAsia="Times New Roman" w:hAnsi="Arial" w:cs="Arial"/>
          <w:sz w:val="24"/>
          <w:szCs w:val="24"/>
        </w:rPr>
        <w:t xml:space="preserve">tudents must be provided with adequate time and information to </w:t>
      </w:r>
      <w:r w:rsidRPr="00626079">
        <w:rPr>
          <w:rFonts w:ascii="Arial" w:eastAsia="Times New Roman" w:hAnsi="Arial" w:cs="Arial"/>
          <w:sz w:val="24"/>
          <w:szCs w:val="24"/>
        </w:rPr>
        <w:t xml:space="preserve">address issues with professional competency. For example, if issues are noted at the mid-term evaluation, students are expected to address those issues prior to the completion of the final evaluation. </w:t>
      </w:r>
      <w:r w:rsidR="00EE401A" w:rsidRPr="00626079">
        <w:rPr>
          <w:rFonts w:ascii="Arial" w:eastAsia="Times New Roman" w:hAnsi="Arial" w:cs="Arial"/>
          <w:sz w:val="24"/>
          <w:szCs w:val="24"/>
        </w:rPr>
        <w:t>In the case</w:t>
      </w:r>
      <w:r w:rsidR="002E41DD" w:rsidRPr="00626079">
        <w:rPr>
          <w:rFonts w:ascii="Arial" w:eastAsia="Times New Roman" w:hAnsi="Arial" w:cs="Arial"/>
          <w:sz w:val="24"/>
          <w:szCs w:val="24"/>
        </w:rPr>
        <w:t xml:space="preserve"> </w:t>
      </w:r>
      <w:r w:rsidR="00EE401A" w:rsidRPr="00626079">
        <w:rPr>
          <w:rFonts w:ascii="Arial" w:eastAsia="Times New Roman" w:hAnsi="Arial" w:cs="Arial"/>
          <w:sz w:val="24"/>
          <w:szCs w:val="24"/>
        </w:rPr>
        <w:t>where student counseling competency continues to be deficient</w:t>
      </w:r>
      <w:r w:rsidR="005B604E" w:rsidRPr="00626079">
        <w:rPr>
          <w:rFonts w:ascii="Arial" w:eastAsia="Times New Roman" w:hAnsi="Arial" w:cs="Arial"/>
          <w:sz w:val="24"/>
          <w:szCs w:val="24"/>
        </w:rPr>
        <w:t xml:space="preserve"> after due process</w:t>
      </w:r>
      <w:r w:rsidR="00EE401A" w:rsidRPr="00626079">
        <w:rPr>
          <w:rFonts w:ascii="Arial" w:eastAsia="Times New Roman" w:hAnsi="Arial" w:cs="Arial"/>
          <w:sz w:val="24"/>
          <w:szCs w:val="24"/>
        </w:rPr>
        <w:t xml:space="preserve">, program remediation policies will be followed. </w:t>
      </w:r>
      <w:r w:rsidR="00C223DF" w:rsidRPr="00626079">
        <w:rPr>
          <w:rFonts w:ascii="Arial" w:eastAsia="Times New Roman" w:hAnsi="Arial" w:cs="Arial"/>
          <w:sz w:val="24"/>
          <w:szCs w:val="24"/>
        </w:rPr>
        <w:t xml:space="preserve">If the </w:t>
      </w:r>
      <w:r w:rsidR="005F4570" w:rsidRPr="00626079">
        <w:rPr>
          <w:rFonts w:ascii="Arial" w:eastAsia="Times New Roman" w:hAnsi="Arial" w:cs="Arial"/>
          <w:sz w:val="24"/>
          <w:szCs w:val="24"/>
        </w:rPr>
        <w:t>behavior</w:t>
      </w:r>
      <w:r w:rsidR="00C223DF" w:rsidRPr="00626079">
        <w:rPr>
          <w:rFonts w:ascii="Arial" w:eastAsia="Times New Roman" w:hAnsi="Arial" w:cs="Arial"/>
          <w:sz w:val="24"/>
          <w:szCs w:val="24"/>
        </w:rPr>
        <w:t xml:space="preserve"> is egregious (i.e., fabrication, etc.) due process is not guaranteed. </w:t>
      </w:r>
      <w:r w:rsidR="00EE401A" w:rsidRPr="00626079">
        <w:rPr>
          <w:rFonts w:ascii="Arial" w:eastAsia="Times New Roman" w:hAnsi="Arial" w:cs="Arial"/>
          <w:sz w:val="24"/>
          <w:szCs w:val="24"/>
        </w:rPr>
        <w:t xml:space="preserve">Students who are not completing the practicum coursework (e.g., missing appointments with clients on site, missing supervision meetings, otherwise not </w:t>
      </w:r>
      <w:proofErr w:type="gramStart"/>
      <w:r w:rsidR="00EE401A" w:rsidRPr="00626079">
        <w:rPr>
          <w:rFonts w:ascii="Arial" w:eastAsia="Times New Roman" w:hAnsi="Arial" w:cs="Arial"/>
          <w:sz w:val="24"/>
          <w:szCs w:val="24"/>
        </w:rPr>
        <w:t>making an effort</w:t>
      </w:r>
      <w:proofErr w:type="gramEnd"/>
      <w:r w:rsidR="00EE401A" w:rsidRPr="00626079">
        <w:rPr>
          <w:rFonts w:ascii="Arial" w:eastAsia="Times New Roman" w:hAnsi="Arial" w:cs="Arial"/>
          <w:sz w:val="24"/>
          <w:szCs w:val="24"/>
        </w:rPr>
        <w:t xml:space="preserve"> to improve) will be assigned a grade reflective of the work </w:t>
      </w:r>
      <w:r w:rsidR="00342061" w:rsidRPr="00626079">
        <w:rPr>
          <w:rFonts w:ascii="Arial" w:eastAsia="Times New Roman" w:hAnsi="Arial" w:cs="Arial"/>
          <w:sz w:val="24"/>
          <w:szCs w:val="24"/>
        </w:rPr>
        <w:t>demonstrated</w:t>
      </w:r>
      <w:r w:rsidR="00EE401A" w:rsidRPr="00626079">
        <w:rPr>
          <w:rFonts w:ascii="Arial" w:eastAsia="Times New Roman" w:hAnsi="Arial" w:cs="Arial"/>
          <w:sz w:val="24"/>
          <w:szCs w:val="24"/>
        </w:rPr>
        <w:t>. Students must complete practicum with</w:t>
      </w:r>
      <w:r w:rsidR="00DA1FDE" w:rsidRPr="00626079">
        <w:rPr>
          <w:rFonts w:ascii="Arial" w:eastAsia="Times New Roman" w:hAnsi="Arial" w:cs="Arial"/>
          <w:sz w:val="24"/>
          <w:szCs w:val="24"/>
        </w:rPr>
        <w:t xml:space="preserve"> at least</w:t>
      </w:r>
      <w:r w:rsidR="00EE401A" w:rsidRPr="00626079">
        <w:rPr>
          <w:rFonts w:ascii="Arial" w:eastAsia="Times New Roman" w:hAnsi="Arial" w:cs="Arial"/>
          <w:sz w:val="24"/>
          <w:szCs w:val="24"/>
        </w:rPr>
        <w:t xml:space="preserve"> a C</w:t>
      </w:r>
      <w:r w:rsidR="00342061" w:rsidRPr="00626079">
        <w:rPr>
          <w:rFonts w:ascii="Arial" w:eastAsia="Times New Roman" w:hAnsi="Arial" w:cs="Arial"/>
          <w:sz w:val="24"/>
          <w:szCs w:val="24"/>
        </w:rPr>
        <w:t>.</w:t>
      </w:r>
    </w:p>
    <w:p w14:paraId="3F2D2C9F" w14:textId="4315B49E" w:rsidR="001175FD" w:rsidRDefault="001175FD" w:rsidP="00AB1177">
      <w:pPr>
        <w:autoSpaceDE w:val="0"/>
        <w:autoSpaceDN w:val="0"/>
        <w:adjustRightInd w:val="0"/>
        <w:snapToGrid w:val="0"/>
        <w:spacing w:line="276" w:lineRule="auto"/>
        <w:rPr>
          <w:rFonts w:ascii="Arial" w:eastAsia="Times New Roman" w:hAnsi="Arial" w:cs="Arial"/>
          <w:sz w:val="24"/>
          <w:szCs w:val="24"/>
        </w:rPr>
      </w:pPr>
    </w:p>
    <w:p w14:paraId="32BED79B" w14:textId="77777777" w:rsidR="001175FD" w:rsidRPr="00626079" w:rsidRDefault="001175FD" w:rsidP="00AB1177">
      <w:pPr>
        <w:autoSpaceDE w:val="0"/>
        <w:autoSpaceDN w:val="0"/>
        <w:adjustRightInd w:val="0"/>
        <w:snapToGrid w:val="0"/>
        <w:spacing w:line="276" w:lineRule="auto"/>
        <w:rPr>
          <w:rFonts w:ascii="Arial" w:eastAsia="Times New Roman" w:hAnsi="Arial" w:cs="Arial"/>
          <w:sz w:val="24"/>
          <w:szCs w:val="24"/>
        </w:rPr>
      </w:pPr>
    </w:p>
    <w:p w14:paraId="79FBFA4E" w14:textId="77777777" w:rsidR="00342061" w:rsidRPr="00626079" w:rsidRDefault="00342061" w:rsidP="00AB1177">
      <w:pPr>
        <w:autoSpaceDE w:val="0"/>
        <w:autoSpaceDN w:val="0"/>
        <w:adjustRightInd w:val="0"/>
        <w:snapToGrid w:val="0"/>
        <w:spacing w:line="276" w:lineRule="auto"/>
        <w:rPr>
          <w:rFonts w:ascii="Arial" w:eastAsia="Times New Roman,Arial Unicode M" w:hAnsi="Arial" w:cs="Arial"/>
          <w:color w:val="000000" w:themeColor="text1"/>
          <w:sz w:val="24"/>
          <w:szCs w:val="24"/>
        </w:rPr>
      </w:pPr>
    </w:p>
    <w:p w14:paraId="671DD832" w14:textId="3B59AAD8" w:rsidR="00EE401A" w:rsidRPr="001175FD" w:rsidRDefault="00EE401A" w:rsidP="00AB1177">
      <w:pPr>
        <w:pStyle w:val="Heading2"/>
        <w:snapToGrid w:val="0"/>
        <w:spacing w:line="276" w:lineRule="auto"/>
        <w:contextualSpacing w:val="0"/>
        <w:rPr>
          <w:rFonts w:ascii="Arial" w:eastAsia="Times New Roman,Arial Unicode M" w:hAnsi="Arial" w:cs="Arial"/>
        </w:rPr>
      </w:pPr>
      <w:bookmarkStart w:id="69" w:name="_Toc111103198"/>
      <w:r w:rsidRPr="001175FD">
        <w:rPr>
          <w:rFonts w:ascii="Arial" w:eastAsia="Times New Roman,Arial Unicode M" w:hAnsi="Arial" w:cs="Arial"/>
        </w:rPr>
        <w:lastRenderedPageBreak/>
        <w:t>Supervisor Responsibilities</w:t>
      </w:r>
      <w:bookmarkEnd w:id="69"/>
    </w:p>
    <w:p w14:paraId="7EFBD133" w14:textId="2FF3ED7A" w:rsidR="00EE401A" w:rsidRPr="00626079" w:rsidRDefault="00EE401A" w:rsidP="00A67EAE">
      <w:pPr>
        <w:autoSpaceDE w:val="0"/>
        <w:autoSpaceDN w:val="0"/>
        <w:adjustRightInd w:val="0"/>
        <w:snapToGrid w:val="0"/>
        <w:spacing w:after="120" w:line="276" w:lineRule="auto"/>
        <w:rPr>
          <w:rFonts w:ascii="Arial" w:eastAsia="Times New Roman,Arial Unicode M" w:hAnsi="Arial" w:cs="Arial"/>
          <w:color w:val="000000" w:themeColor="text1"/>
          <w:sz w:val="24"/>
          <w:szCs w:val="24"/>
        </w:rPr>
      </w:pPr>
      <w:r w:rsidRPr="00626079">
        <w:rPr>
          <w:rFonts w:ascii="Arial" w:eastAsia="Times New Roman,Arial Unicode M" w:hAnsi="Arial" w:cs="Arial"/>
          <w:color w:val="000000" w:themeColor="text1"/>
          <w:sz w:val="24"/>
          <w:szCs w:val="24"/>
        </w:rPr>
        <w:t>Practicum students shall engage in an average of one hour per week of individual and 1.5 hours per week of group supervision by a university faculty member. Students are required to fully participate in all supervision activities as directed by the university supervisor and on-site supervisor.</w:t>
      </w:r>
    </w:p>
    <w:p w14:paraId="1D9585F8" w14:textId="22A34CDD" w:rsidR="00EE401A" w:rsidRPr="001175FD" w:rsidRDefault="00EE401A" w:rsidP="00AB1177">
      <w:pPr>
        <w:pStyle w:val="Heading2"/>
        <w:snapToGrid w:val="0"/>
        <w:spacing w:line="276" w:lineRule="auto"/>
        <w:contextualSpacing w:val="0"/>
        <w:rPr>
          <w:rFonts w:ascii="Arial" w:eastAsia="Times New Roman,Arial Unicode M" w:hAnsi="Arial" w:cs="Arial"/>
        </w:rPr>
      </w:pPr>
      <w:bookmarkStart w:id="70" w:name="_Toc111103199"/>
      <w:r w:rsidRPr="001175FD">
        <w:rPr>
          <w:rFonts w:ascii="Arial" w:eastAsia="Times New Roman,Arial Unicode M" w:hAnsi="Arial" w:cs="Arial"/>
        </w:rPr>
        <w:t>University Supervisor</w:t>
      </w:r>
      <w:bookmarkEnd w:id="70"/>
    </w:p>
    <w:p w14:paraId="17A71EE9" w14:textId="5DAE1601" w:rsidR="00F32674" w:rsidRPr="00626079" w:rsidRDefault="00EE401A" w:rsidP="00A67EAE">
      <w:pPr>
        <w:autoSpaceDE w:val="0"/>
        <w:autoSpaceDN w:val="0"/>
        <w:adjustRightInd w:val="0"/>
        <w:snapToGrid w:val="0"/>
        <w:spacing w:after="120" w:line="276" w:lineRule="auto"/>
        <w:rPr>
          <w:rFonts w:ascii="Arial" w:eastAsia="Times New Roman,Arial Unicode M" w:hAnsi="Arial" w:cs="Arial"/>
          <w:color w:val="000000" w:themeColor="text1"/>
          <w:sz w:val="24"/>
          <w:szCs w:val="24"/>
        </w:rPr>
      </w:pPr>
      <w:r w:rsidRPr="00626079">
        <w:rPr>
          <w:rFonts w:ascii="Arial" w:eastAsia="Times New Roman,Arial Unicode M" w:hAnsi="Arial" w:cs="Arial"/>
          <w:color w:val="000000" w:themeColor="text1"/>
          <w:sz w:val="24"/>
          <w:szCs w:val="24"/>
        </w:rPr>
        <w:t xml:space="preserve">The Rehabilitation Counseling faculty supervisor is responsible for monitoring the student’s progress in practicum; review of all audio or video recordings; answering questions or concerns of the student or of site supervisor or agency involving the </w:t>
      </w:r>
      <w:r w:rsidR="0087261F" w:rsidRPr="00626079">
        <w:rPr>
          <w:rFonts w:ascii="Arial" w:eastAsia="Times New Roman,Arial Unicode M" w:hAnsi="Arial" w:cs="Arial"/>
          <w:color w:val="000000" w:themeColor="text1"/>
          <w:sz w:val="24"/>
          <w:szCs w:val="24"/>
        </w:rPr>
        <w:t>student’s</w:t>
      </w:r>
      <w:r w:rsidRPr="00626079">
        <w:rPr>
          <w:rFonts w:ascii="Arial" w:eastAsia="Times New Roman,Arial Unicode M" w:hAnsi="Arial" w:cs="Arial"/>
          <w:color w:val="000000" w:themeColor="text1"/>
          <w:sz w:val="24"/>
          <w:szCs w:val="24"/>
        </w:rPr>
        <w:t xml:space="preserve"> practicum; collect student and agency evaluations; and assigning the final practicum grade. </w:t>
      </w:r>
    </w:p>
    <w:p w14:paraId="3D36D69B" w14:textId="77777777" w:rsidR="00EE401A" w:rsidRPr="001175FD" w:rsidRDefault="00EE401A" w:rsidP="00AB1177">
      <w:pPr>
        <w:pStyle w:val="Heading2"/>
        <w:snapToGrid w:val="0"/>
        <w:spacing w:line="276" w:lineRule="auto"/>
        <w:contextualSpacing w:val="0"/>
        <w:rPr>
          <w:rFonts w:ascii="Arial" w:eastAsia="Times New Roman,Arial Unicode M" w:hAnsi="Arial" w:cs="Arial"/>
        </w:rPr>
      </w:pPr>
      <w:bookmarkStart w:id="71" w:name="_Toc111103200"/>
      <w:r w:rsidRPr="001175FD">
        <w:rPr>
          <w:rFonts w:ascii="Arial" w:eastAsia="Times New Roman,Arial Unicode M" w:hAnsi="Arial" w:cs="Arial"/>
        </w:rPr>
        <w:t>Site Supervisor</w:t>
      </w:r>
      <w:bookmarkEnd w:id="71"/>
    </w:p>
    <w:p w14:paraId="3F5A6C7B" w14:textId="1CE418EC" w:rsidR="00A5260C" w:rsidRPr="00626079" w:rsidRDefault="22A71835" w:rsidP="00A67EAE">
      <w:pPr>
        <w:autoSpaceDE w:val="0"/>
        <w:autoSpaceDN w:val="0"/>
        <w:adjustRightInd w:val="0"/>
        <w:snapToGrid w:val="0"/>
        <w:spacing w:after="120" w:line="276" w:lineRule="auto"/>
        <w:rPr>
          <w:rFonts w:ascii="Arial" w:eastAsia="Times New Roman,Arial Unicode M" w:hAnsi="Arial" w:cs="Arial"/>
          <w:color w:val="000000" w:themeColor="text1"/>
          <w:sz w:val="24"/>
          <w:szCs w:val="24"/>
        </w:rPr>
      </w:pPr>
      <w:r w:rsidRPr="00626079">
        <w:rPr>
          <w:rFonts w:ascii="Arial" w:eastAsia="Times New Roman,Arial Unicode M" w:hAnsi="Arial" w:cs="Arial"/>
          <w:color w:val="000000" w:themeColor="text1"/>
          <w:sz w:val="24"/>
          <w:szCs w:val="24"/>
        </w:rPr>
        <w:t>They</w:t>
      </w:r>
      <w:r w:rsidR="00F32674" w:rsidRPr="00626079">
        <w:rPr>
          <w:rFonts w:ascii="Arial" w:eastAsia="Times New Roman,Arial Unicode M" w:hAnsi="Arial" w:cs="Arial"/>
          <w:color w:val="000000" w:themeColor="text1"/>
          <w:sz w:val="24"/>
          <w:szCs w:val="24"/>
        </w:rPr>
        <w:t xml:space="preserve"> </w:t>
      </w:r>
      <w:r w:rsidR="00EE401A" w:rsidRPr="00626079">
        <w:rPr>
          <w:rFonts w:ascii="Arial" w:eastAsia="Times New Roman,Arial Unicode M" w:hAnsi="Arial" w:cs="Arial"/>
          <w:color w:val="000000" w:themeColor="text1"/>
          <w:sz w:val="24"/>
          <w:szCs w:val="24"/>
        </w:rPr>
        <w:t>should be familiar with the Rehabilitation Counseling Program requirements and counseling competencies expected of students. The site supervisor should report any problems with the student to the faculty supervisor. Responsibilit</w:t>
      </w:r>
      <w:r w:rsidR="0087151D" w:rsidRPr="00626079">
        <w:rPr>
          <w:rFonts w:ascii="Arial" w:eastAsia="Times New Roman,Arial Unicode M" w:hAnsi="Arial" w:cs="Arial"/>
          <w:color w:val="000000" w:themeColor="text1"/>
          <w:sz w:val="24"/>
          <w:szCs w:val="24"/>
        </w:rPr>
        <w:t>ies</w:t>
      </w:r>
      <w:r w:rsidR="00EE401A" w:rsidRPr="00626079">
        <w:rPr>
          <w:rFonts w:ascii="Arial" w:eastAsia="Times New Roman,Arial Unicode M" w:hAnsi="Arial" w:cs="Arial"/>
          <w:color w:val="000000" w:themeColor="text1"/>
          <w:sz w:val="24"/>
          <w:szCs w:val="24"/>
        </w:rPr>
        <w:t xml:space="preserve"> of the site supervisor include being available to the student when they are on-site to answer questions, and orientation of the student to the agency policies and procedures. The student should regularly discuss clients with whom they are working with the site supervisor so that the site supervisor can monitor client progress or identify specific problems. Prior to beginning practicum, a</w:t>
      </w:r>
      <w:r w:rsidR="00A5260C" w:rsidRPr="00626079">
        <w:rPr>
          <w:rFonts w:ascii="Arial" w:eastAsia="Times New Roman,Arial Unicode M" w:hAnsi="Arial" w:cs="Arial"/>
          <w:color w:val="000000" w:themeColor="text1"/>
          <w:sz w:val="24"/>
          <w:szCs w:val="24"/>
        </w:rPr>
        <w:t xml:space="preserve">n </w:t>
      </w:r>
      <w:r w:rsidR="00EE401A" w:rsidRPr="00626079">
        <w:rPr>
          <w:rFonts w:ascii="Arial" w:eastAsia="Times New Roman,Arial Unicode M" w:hAnsi="Arial" w:cs="Arial"/>
          <w:color w:val="000000" w:themeColor="text1"/>
          <w:sz w:val="24"/>
          <w:szCs w:val="24"/>
        </w:rPr>
        <w:t>Agreement Form must be signed by the student, site supervisor and faculty supervisor. The site supervisor is also responsible at midterm and end of the semester for providing the student and faculty supervisor with an evaluation of the student’s performance.</w:t>
      </w:r>
    </w:p>
    <w:p w14:paraId="07E710D8" w14:textId="77777777" w:rsidR="00EE401A" w:rsidRPr="001175FD" w:rsidRDefault="00EE401A" w:rsidP="00AB1177">
      <w:pPr>
        <w:pStyle w:val="Heading2"/>
        <w:snapToGrid w:val="0"/>
        <w:spacing w:line="276" w:lineRule="auto"/>
        <w:contextualSpacing w:val="0"/>
        <w:rPr>
          <w:rFonts w:ascii="Arial" w:eastAsia="Times New Roman,Arial Unicode M" w:hAnsi="Arial" w:cs="Arial"/>
        </w:rPr>
      </w:pPr>
      <w:bookmarkStart w:id="72" w:name="_Toc111103201"/>
      <w:r w:rsidRPr="001175FD">
        <w:rPr>
          <w:rFonts w:ascii="Arial" w:eastAsia="Times New Roman,Arial Unicode M" w:hAnsi="Arial" w:cs="Arial"/>
        </w:rPr>
        <w:t>Recording Guidelines</w:t>
      </w:r>
      <w:bookmarkEnd w:id="72"/>
    </w:p>
    <w:p w14:paraId="0D371052" w14:textId="6EE3F6B9" w:rsidR="0042092C" w:rsidRPr="00626079" w:rsidRDefault="00EE401A" w:rsidP="00A67EAE">
      <w:pPr>
        <w:autoSpaceDE w:val="0"/>
        <w:autoSpaceDN w:val="0"/>
        <w:adjustRightInd w:val="0"/>
        <w:snapToGrid w:val="0"/>
        <w:spacing w:after="120" w:line="276" w:lineRule="auto"/>
        <w:rPr>
          <w:rFonts w:ascii="Arial" w:eastAsia="Times New Roman,Arial Unicode M" w:hAnsi="Arial" w:cs="Arial"/>
          <w:color w:val="000000" w:themeColor="text1"/>
          <w:sz w:val="24"/>
          <w:szCs w:val="24"/>
        </w:rPr>
      </w:pPr>
      <w:r w:rsidRPr="00626079">
        <w:rPr>
          <w:rFonts w:ascii="Arial" w:eastAsia="Times New Roman,Arial Unicode M" w:hAnsi="Arial" w:cs="Arial"/>
          <w:color w:val="000000" w:themeColor="text1"/>
          <w:sz w:val="24"/>
          <w:szCs w:val="24"/>
        </w:rPr>
        <w:t xml:space="preserve">Students are required to record at minimum </w:t>
      </w:r>
      <w:r w:rsidR="0042092C" w:rsidRPr="00626079">
        <w:rPr>
          <w:rFonts w:ascii="Arial" w:eastAsia="Times New Roman,Arial Unicode M" w:hAnsi="Arial" w:cs="Arial"/>
          <w:color w:val="000000" w:themeColor="text1"/>
          <w:sz w:val="24"/>
          <w:szCs w:val="24"/>
        </w:rPr>
        <w:t>six</w:t>
      </w:r>
      <w:r w:rsidRPr="00626079">
        <w:rPr>
          <w:rFonts w:ascii="Arial" w:eastAsia="Times New Roman,Arial Unicode M" w:hAnsi="Arial" w:cs="Arial"/>
          <w:color w:val="000000" w:themeColor="text1"/>
          <w:sz w:val="24"/>
          <w:szCs w:val="24"/>
        </w:rPr>
        <w:t xml:space="preserve"> client session</w:t>
      </w:r>
      <w:r w:rsidR="00B34A6E" w:rsidRPr="00626079">
        <w:rPr>
          <w:rFonts w:ascii="Arial" w:eastAsia="Times New Roman,Arial Unicode M" w:hAnsi="Arial" w:cs="Arial"/>
          <w:color w:val="000000" w:themeColor="text1"/>
          <w:sz w:val="24"/>
          <w:szCs w:val="24"/>
        </w:rPr>
        <w:t>s</w:t>
      </w:r>
      <w:r w:rsidRPr="00626079">
        <w:rPr>
          <w:rFonts w:ascii="Arial" w:eastAsia="Times New Roman,Arial Unicode M" w:hAnsi="Arial" w:cs="Arial"/>
          <w:color w:val="000000" w:themeColor="text1"/>
          <w:sz w:val="24"/>
          <w:szCs w:val="24"/>
        </w:rPr>
        <w:t xml:space="preserve"> per semester of practicum. The video and audio on these recordings must be easily understood by the university supervisor.  Students are required to provide their own device for the purpose of recording client sessions. Client confidentiality must be maintained with handling client recordings. Furthermore, students are required to fully delete all audio and visual recordings by the conclusion of practicum.</w:t>
      </w:r>
      <w:r w:rsidR="0042092C" w:rsidRPr="00626079">
        <w:rPr>
          <w:rFonts w:ascii="Arial" w:eastAsia="Times New Roman,Arial Unicode M" w:hAnsi="Arial" w:cs="Arial"/>
          <w:color w:val="000000" w:themeColor="text1"/>
          <w:sz w:val="24"/>
          <w:szCs w:val="24"/>
        </w:rPr>
        <w:t xml:space="preserve"> The practicum instructor will outline specific policies related to </w:t>
      </w:r>
      <w:r w:rsidR="00A54368" w:rsidRPr="00626079">
        <w:rPr>
          <w:rFonts w:ascii="Arial" w:eastAsia="Times New Roman,Arial Unicode M" w:hAnsi="Arial" w:cs="Arial"/>
          <w:color w:val="000000" w:themeColor="text1"/>
          <w:sz w:val="24"/>
          <w:szCs w:val="24"/>
        </w:rPr>
        <w:t>video recordings.</w:t>
      </w:r>
    </w:p>
    <w:p w14:paraId="650FE112" w14:textId="77777777" w:rsidR="00EE401A" w:rsidRPr="001175FD" w:rsidRDefault="00EE401A" w:rsidP="00AB1177">
      <w:pPr>
        <w:pStyle w:val="Heading2"/>
        <w:snapToGrid w:val="0"/>
        <w:spacing w:line="276" w:lineRule="auto"/>
        <w:contextualSpacing w:val="0"/>
        <w:rPr>
          <w:rFonts w:ascii="Arial" w:eastAsia="Times New Roman,Arial Unicode M" w:hAnsi="Arial" w:cs="Arial"/>
        </w:rPr>
      </w:pPr>
      <w:bookmarkStart w:id="73" w:name="_Toc111103202"/>
      <w:r w:rsidRPr="001175FD">
        <w:rPr>
          <w:rFonts w:ascii="Arial" w:eastAsia="Times New Roman,Arial Unicode M" w:hAnsi="Arial" w:cs="Arial"/>
        </w:rPr>
        <w:t>Practicum Evaluation Process</w:t>
      </w:r>
      <w:bookmarkEnd w:id="73"/>
    </w:p>
    <w:p w14:paraId="2D3A4A21" w14:textId="6F771DC8" w:rsidR="00EE401A" w:rsidRPr="00626079" w:rsidRDefault="00EE401A" w:rsidP="00AB1177">
      <w:pPr>
        <w:autoSpaceDE w:val="0"/>
        <w:autoSpaceDN w:val="0"/>
        <w:adjustRightInd w:val="0"/>
        <w:snapToGrid w:val="0"/>
        <w:spacing w:line="276" w:lineRule="auto"/>
        <w:rPr>
          <w:rFonts w:ascii="Arial" w:eastAsia="Times New Roman,Arial Unicode M" w:hAnsi="Arial" w:cs="Arial"/>
          <w:color w:val="000000" w:themeColor="text1"/>
          <w:sz w:val="24"/>
          <w:szCs w:val="24"/>
        </w:rPr>
      </w:pPr>
      <w:r w:rsidRPr="00626079">
        <w:rPr>
          <w:rFonts w:ascii="Arial" w:eastAsia="Times New Roman,Arial Unicode M" w:hAnsi="Arial" w:cs="Arial"/>
          <w:color w:val="000000" w:themeColor="text1"/>
          <w:sz w:val="24"/>
          <w:szCs w:val="24"/>
        </w:rPr>
        <w:t>Individual university supervisors provide students a syllabus at the start of practicum outlining how final letter grades will be calculated. Generally, students are formally evaluated by site supervisors two times during each practicum experience</w:t>
      </w:r>
      <w:r w:rsidR="003C5C03" w:rsidRPr="00626079">
        <w:rPr>
          <w:rFonts w:ascii="Arial" w:eastAsia="Times New Roman,Arial Unicode M" w:hAnsi="Arial" w:cs="Arial"/>
          <w:color w:val="000000" w:themeColor="text1"/>
          <w:sz w:val="24"/>
          <w:szCs w:val="24"/>
        </w:rPr>
        <w:t xml:space="preserve">; </w:t>
      </w:r>
      <w:r w:rsidRPr="00626079">
        <w:rPr>
          <w:rFonts w:ascii="Arial" w:eastAsia="Times New Roman,Arial Unicode M" w:hAnsi="Arial" w:cs="Arial"/>
          <w:color w:val="000000" w:themeColor="text1"/>
          <w:sz w:val="24"/>
          <w:szCs w:val="24"/>
        </w:rPr>
        <w:t>once at midsemester and once at the end of the semester. Practicum students shall receive periodic progress reviews from university supervisors. This may be in written or verbal form. Students are expected to complete regular self-evaluations.</w:t>
      </w:r>
    </w:p>
    <w:p w14:paraId="47BE66CF" w14:textId="77777777" w:rsidR="00A54368" w:rsidRPr="00626079" w:rsidRDefault="00A54368" w:rsidP="00AB1177">
      <w:pPr>
        <w:autoSpaceDE w:val="0"/>
        <w:autoSpaceDN w:val="0"/>
        <w:adjustRightInd w:val="0"/>
        <w:snapToGrid w:val="0"/>
        <w:spacing w:line="276" w:lineRule="auto"/>
        <w:rPr>
          <w:rFonts w:ascii="Arial" w:eastAsia="Times New Roman,Arial Unicode M" w:hAnsi="Arial" w:cs="Arial"/>
          <w:color w:val="000000" w:themeColor="text1"/>
          <w:sz w:val="24"/>
          <w:szCs w:val="24"/>
        </w:rPr>
      </w:pPr>
    </w:p>
    <w:p w14:paraId="303A9E9E" w14:textId="27BC70E1" w:rsidR="00EE401A" w:rsidRPr="001175FD" w:rsidRDefault="00EE401A" w:rsidP="00AB1177">
      <w:pPr>
        <w:pStyle w:val="Heading2"/>
        <w:snapToGrid w:val="0"/>
        <w:spacing w:line="276" w:lineRule="auto"/>
        <w:contextualSpacing w:val="0"/>
        <w:rPr>
          <w:rFonts w:ascii="Arial" w:eastAsia="Times New Roman,Arial Unicode M" w:hAnsi="Arial" w:cs="Arial"/>
        </w:rPr>
      </w:pPr>
      <w:bookmarkStart w:id="74" w:name="_Toc111103203"/>
      <w:r w:rsidRPr="001175FD">
        <w:rPr>
          <w:rFonts w:ascii="Arial" w:eastAsia="Times New Roman,Arial Unicode M" w:hAnsi="Arial" w:cs="Arial"/>
        </w:rPr>
        <w:lastRenderedPageBreak/>
        <w:t xml:space="preserve">Receiving a </w:t>
      </w:r>
      <w:r w:rsidR="006C6279" w:rsidRPr="001175FD">
        <w:rPr>
          <w:rFonts w:ascii="Arial" w:eastAsia="Times New Roman,Arial Unicode M" w:hAnsi="Arial" w:cs="Arial"/>
        </w:rPr>
        <w:t xml:space="preserve">Passing </w:t>
      </w:r>
      <w:r w:rsidRPr="001175FD">
        <w:rPr>
          <w:rFonts w:ascii="Arial" w:eastAsia="Times New Roman,Arial Unicode M" w:hAnsi="Arial" w:cs="Arial"/>
        </w:rPr>
        <w:t>Grade for Practicum</w:t>
      </w:r>
      <w:bookmarkEnd w:id="74"/>
    </w:p>
    <w:p w14:paraId="71EF9B83" w14:textId="2B3C2D4A" w:rsidR="009A1C37" w:rsidRPr="00626079" w:rsidRDefault="00EE401A" w:rsidP="00A67EAE">
      <w:pPr>
        <w:autoSpaceDE w:val="0"/>
        <w:autoSpaceDN w:val="0"/>
        <w:adjustRightInd w:val="0"/>
        <w:snapToGrid w:val="0"/>
        <w:spacing w:after="120" w:line="276" w:lineRule="auto"/>
        <w:rPr>
          <w:rFonts w:ascii="Arial" w:eastAsia="Times New Roman" w:hAnsi="Arial" w:cs="Arial"/>
          <w:sz w:val="24"/>
          <w:szCs w:val="24"/>
        </w:rPr>
      </w:pPr>
      <w:r w:rsidRPr="00626079">
        <w:rPr>
          <w:rFonts w:ascii="Arial" w:eastAsia="Times New Roman,Arial Unicode M" w:hAnsi="Arial" w:cs="Arial"/>
          <w:color w:val="000000" w:themeColor="text1"/>
          <w:sz w:val="24"/>
          <w:szCs w:val="24"/>
        </w:rPr>
        <w:t xml:space="preserve">Before students can receive a </w:t>
      </w:r>
      <w:r w:rsidR="009A1C37" w:rsidRPr="00626079">
        <w:rPr>
          <w:rFonts w:ascii="Arial" w:eastAsia="Times New Roman,Arial Unicode M" w:hAnsi="Arial" w:cs="Arial"/>
          <w:color w:val="000000" w:themeColor="text1"/>
          <w:sz w:val="24"/>
          <w:szCs w:val="24"/>
        </w:rPr>
        <w:t xml:space="preserve">passing </w:t>
      </w:r>
      <w:r w:rsidRPr="00626079">
        <w:rPr>
          <w:rFonts w:ascii="Arial" w:eastAsia="Times New Roman,Arial Unicode M" w:hAnsi="Arial" w:cs="Arial"/>
          <w:color w:val="000000" w:themeColor="text1"/>
          <w:sz w:val="24"/>
          <w:szCs w:val="24"/>
        </w:rPr>
        <w:t>grade in practicum they must</w:t>
      </w:r>
      <w:r w:rsidR="003C5C03" w:rsidRPr="00626079">
        <w:rPr>
          <w:rFonts w:ascii="Arial" w:eastAsia="Times New Roman,Arial Unicode M" w:hAnsi="Arial" w:cs="Arial"/>
          <w:color w:val="000000" w:themeColor="text1"/>
          <w:sz w:val="24"/>
          <w:szCs w:val="24"/>
        </w:rPr>
        <w:t>, A</w:t>
      </w:r>
      <w:r w:rsidRPr="00626079">
        <w:rPr>
          <w:rFonts w:ascii="Arial" w:eastAsia="Times New Roman,Arial Unicode M" w:hAnsi="Arial" w:cs="Arial"/>
          <w:color w:val="000000" w:themeColor="text1"/>
          <w:sz w:val="24"/>
          <w:szCs w:val="24"/>
        </w:rPr>
        <w:t xml:space="preserve">) </w:t>
      </w:r>
      <w:r w:rsidR="003C5C03" w:rsidRPr="00626079">
        <w:rPr>
          <w:rFonts w:ascii="Arial" w:eastAsia="Times New Roman,Arial Unicode M" w:hAnsi="Arial" w:cs="Arial"/>
          <w:color w:val="000000" w:themeColor="text1"/>
          <w:sz w:val="24"/>
          <w:szCs w:val="24"/>
        </w:rPr>
        <w:t xml:space="preserve">Submit a </w:t>
      </w:r>
      <w:r w:rsidRPr="00626079">
        <w:rPr>
          <w:rFonts w:ascii="Arial" w:eastAsia="Times New Roman,Arial Unicode M" w:hAnsi="Arial" w:cs="Arial"/>
          <w:color w:val="000000" w:themeColor="text1"/>
          <w:sz w:val="24"/>
          <w:szCs w:val="24"/>
        </w:rPr>
        <w:t xml:space="preserve">student evaluation of practicum experience; </w:t>
      </w:r>
      <w:r w:rsidR="003C5C03" w:rsidRPr="00626079">
        <w:rPr>
          <w:rFonts w:ascii="Arial" w:eastAsia="Times New Roman,Arial Unicode M" w:hAnsi="Arial" w:cs="Arial"/>
          <w:color w:val="000000" w:themeColor="text1"/>
          <w:sz w:val="24"/>
          <w:szCs w:val="24"/>
        </w:rPr>
        <w:t>B</w:t>
      </w:r>
      <w:r w:rsidRPr="00626079">
        <w:rPr>
          <w:rFonts w:ascii="Arial" w:eastAsia="Times New Roman,Arial Unicode M" w:hAnsi="Arial" w:cs="Arial"/>
          <w:color w:val="000000" w:themeColor="text1"/>
          <w:sz w:val="24"/>
          <w:szCs w:val="24"/>
        </w:rPr>
        <w:t xml:space="preserve">) </w:t>
      </w:r>
      <w:r w:rsidR="003C5C03" w:rsidRPr="00626079">
        <w:rPr>
          <w:rFonts w:ascii="Arial" w:eastAsia="Times New Roman,Arial Unicode M" w:hAnsi="Arial" w:cs="Arial"/>
          <w:color w:val="000000" w:themeColor="text1"/>
          <w:sz w:val="24"/>
          <w:szCs w:val="24"/>
        </w:rPr>
        <w:t xml:space="preserve">Have </w:t>
      </w:r>
      <w:r w:rsidRPr="00626079">
        <w:rPr>
          <w:rFonts w:ascii="Arial" w:eastAsia="Times New Roman,Arial Unicode M" w:hAnsi="Arial" w:cs="Arial"/>
          <w:color w:val="000000" w:themeColor="text1"/>
          <w:sz w:val="24"/>
          <w:szCs w:val="24"/>
        </w:rPr>
        <w:t xml:space="preserve">completed </w:t>
      </w:r>
      <w:r w:rsidR="00B96527" w:rsidRPr="00626079">
        <w:rPr>
          <w:rFonts w:ascii="Arial" w:eastAsia="Times New Roman,Arial Unicode M" w:hAnsi="Arial" w:cs="Arial"/>
          <w:color w:val="000000" w:themeColor="text1"/>
          <w:sz w:val="24"/>
          <w:szCs w:val="24"/>
        </w:rPr>
        <w:t>self-</w:t>
      </w:r>
      <w:r w:rsidRPr="00626079">
        <w:rPr>
          <w:rFonts w:ascii="Arial" w:eastAsia="Times New Roman,Arial Unicode M" w:hAnsi="Arial" w:cs="Arial"/>
          <w:color w:val="000000" w:themeColor="text1"/>
          <w:sz w:val="24"/>
          <w:szCs w:val="24"/>
        </w:rPr>
        <w:t xml:space="preserve">evaluation on file (midterm and final); </w:t>
      </w:r>
      <w:r w:rsidR="003C5C03" w:rsidRPr="00626079">
        <w:rPr>
          <w:rFonts w:ascii="Arial" w:eastAsia="Times New Roman,Arial Unicode M" w:hAnsi="Arial" w:cs="Arial"/>
          <w:color w:val="000000" w:themeColor="text1"/>
          <w:sz w:val="24"/>
          <w:szCs w:val="24"/>
        </w:rPr>
        <w:t>C</w:t>
      </w:r>
      <w:r w:rsidRPr="00626079">
        <w:rPr>
          <w:rFonts w:ascii="Arial" w:eastAsia="Times New Roman,Arial Unicode M" w:hAnsi="Arial" w:cs="Arial"/>
          <w:color w:val="000000" w:themeColor="text1"/>
          <w:sz w:val="24"/>
          <w:szCs w:val="24"/>
        </w:rPr>
        <w:t xml:space="preserve">) </w:t>
      </w:r>
      <w:r w:rsidR="003C5C03" w:rsidRPr="00626079">
        <w:rPr>
          <w:rFonts w:ascii="Arial" w:eastAsia="Times New Roman,Arial Unicode M" w:hAnsi="Arial" w:cs="Arial"/>
          <w:color w:val="000000" w:themeColor="text1"/>
          <w:sz w:val="24"/>
          <w:szCs w:val="24"/>
        </w:rPr>
        <w:t xml:space="preserve">Have </w:t>
      </w:r>
      <w:r w:rsidRPr="00626079">
        <w:rPr>
          <w:rFonts w:ascii="Arial" w:eastAsia="Times New Roman,Arial Unicode M" w:hAnsi="Arial" w:cs="Arial"/>
          <w:color w:val="000000" w:themeColor="text1"/>
          <w:sz w:val="24"/>
          <w:szCs w:val="24"/>
        </w:rPr>
        <w:t xml:space="preserve">completed site supervisor evaluations (midterm and final) of student in practicum on file; </w:t>
      </w:r>
      <w:r w:rsidR="003C5C03" w:rsidRPr="00626079">
        <w:rPr>
          <w:rFonts w:ascii="Arial" w:eastAsia="Times New Roman,Arial Unicode M" w:hAnsi="Arial" w:cs="Arial"/>
          <w:color w:val="000000" w:themeColor="text1"/>
          <w:sz w:val="24"/>
          <w:szCs w:val="24"/>
        </w:rPr>
        <w:t>D</w:t>
      </w:r>
      <w:r w:rsidRPr="00626079">
        <w:rPr>
          <w:rFonts w:ascii="Arial" w:eastAsia="Times New Roman,Arial Unicode M" w:hAnsi="Arial" w:cs="Arial"/>
          <w:color w:val="000000" w:themeColor="text1"/>
          <w:sz w:val="24"/>
          <w:szCs w:val="24"/>
        </w:rPr>
        <w:t xml:space="preserve">) </w:t>
      </w:r>
      <w:r w:rsidR="003C5C03" w:rsidRPr="00626079">
        <w:rPr>
          <w:rFonts w:ascii="Arial" w:eastAsia="Times New Roman,Arial Unicode M" w:hAnsi="Arial" w:cs="Arial"/>
          <w:color w:val="000000" w:themeColor="text1"/>
          <w:sz w:val="24"/>
          <w:szCs w:val="24"/>
        </w:rPr>
        <w:t xml:space="preserve">Completed </w:t>
      </w:r>
      <w:r w:rsidRPr="00626079">
        <w:rPr>
          <w:rFonts w:ascii="Arial" w:eastAsia="Times New Roman,Arial Unicode M" w:hAnsi="Arial" w:cs="Arial"/>
          <w:color w:val="000000" w:themeColor="text1"/>
          <w:sz w:val="24"/>
          <w:szCs w:val="24"/>
        </w:rPr>
        <w:t xml:space="preserve">all course assignments and client documentation as outline in course syllabus; </w:t>
      </w:r>
      <w:r w:rsidR="003C5C03" w:rsidRPr="00626079">
        <w:rPr>
          <w:rFonts w:ascii="Arial" w:eastAsia="Times New Roman,Arial Unicode M" w:hAnsi="Arial" w:cs="Arial"/>
          <w:color w:val="000000" w:themeColor="text1"/>
          <w:sz w:val="24"/>
          <w:szCs w:val="24"/>
        </w:rPr>
        <w:t>E</w:t>
      </w:r>
      <w:r w:rsidRPr="00626079">
        <w:rPr>
          <w:rFonts w:ascii="Arial" w:eastAsia="Times New Roman,Arial Unicode M" w:hAnsi="Arial" w:cs="Arial"/>
          <w:color w:val="000000" w:themeColor="text1"/>
          <w:sz w:val="24"/>
          <w:szCs w:val="24"/>
        </w:rPr>
        <w:t xml:space="preserve">) </w:t>
      </w:r>
      <w:r w:rsidR="003C5C03" w:rsidRPr="00626079">
        <w:rPr>
          <w:rFonts w:ascii="Arial" w:eastAsia="Times New Roman,Arial Unicode M" w:hAnsi="Arial" w:cs="Arial"/>
          <w:color w:val="000000" w:themeColor="text1"/>
          <w:sz w:val="24"/>
          <w:szCs w:val="24"/>
        </w:rPr>
        <w:t xml:space="preserve">All </w:t>
      </w:r>
      <w:r w:rsidRPr="00626079">
        <w:rPr>
          <w:rFonts w:ascii="Arial" w:eastAsia="Times New Roman,Arial Unicode M" w:hAnsi="Arial" w:cs="Arial"/>
          <w:color w:val="000000" w:themeColor="text1"/>
          <w:sz w:val="24"/>
          <w:szCs w:val="24"/>
        </w:rPr>
        <w:t>completed and signed time logs documenting at least 100 hours of supervised practicum, including 40 direct hours of service to people with disabilities</w:t>
      </w:r>
      <w:r w:rsidR="003B292E" w:rsidRPr="00626079">
        <w:rPr>
          <w:rFonts w:ascii="Arial" w:eastAsia="Times New Roman,Arial Unicode M" w:hAnsi="Arial" w:cs="Arial"/>
          <w:color w:val="000000" w:themeColor="text1"/>
          <w:sz w:val="24"/>
          <w:szCs w:val="24"/>
        </w:rPr>
        <w:t xml:space="preserve">; (F) met all professional practicum standards and </w:t>
      </w:r>
      <w:r w:rsidR="00AC77C5" w:rsidRPr="00626079">
        <w:rPr>
          <w:rFonts w:ascii="Arial" w:eastAsia="Times New Roman,Arial Unicode M" w:hAnsi="Arial" w:cs="Arial"/>
          <w:color w:val="000000" w:themeColor="text1"/>
          <w:sz w:val="24"/>
          <w:szCs w:val="24"/>
        </w:rPr>
        <w:t>required remediation.</w:t>
      </w:r>
    </w:p>
    <w:p w14:paraId="69929485" w14:textId="1855A21A" w:rsidR="00EE401A" w:rsidRPr="001175FD" w:rsidRDefault="00EE401A" w:rsidP="00AB1177">
      <w:pPr>
        <w:pStyle w:val="Heading2"/>
        <w:snapToGrid w:val="0"/>
        <w:spacing w:line="276" w:lineRule="auto"/>
        <w:contextualSpacing w:val="0"/>
        <w:rPr>
          <w:rFonts w:ascii="Arial" w:hAnsi="Arial" w:cs="Arial"/>
        </w:rPr>
      </w:pPr>
      <w:bookmarkStart w:id="75" w:name="_Toc111103204"/>
      <w:r w:rsidRPr="001175FD">
        <w:rPr>
          <w:rFonts w:ascii="Arial" w:hAnsi="Arial" w:cs="Arial"/>
        </w:rPr>
        <w:t>Practicum Documentation</w:t>
      </w:r>
      <w:bookmarkEnd w:id="75"/>
    </w:p>
    <w:p w14:paraId="46C47C92" w14:textId="2C129803" w:rsidR="00E53CAC" w:rsidRPr="00626079" w:rsidRDefault="00ED271E" w:rsidP="002A546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Copies of the following forms can be obtained from the Practicum and Internship Coordinator</w:t>
      </w:r>
      <w:r w:rsidR="004645B0" w:rsidRPr="00626079">
        <w:rPr>
          <w:rFonts w:ascii="Arial" w:eastAsia="Times New Roman" w:hAnsi="Arial" w:cs="Arial"/>
          <w:sz w:val="24"/>
          <w:szCs w:val="24"/>
        </w:rPr>
        <w:t xml:space="preserve"> and/or practicum course instructor</w:t>
      </w:r>
      <w:r w:rsidR="002A546B">
        <w:rPr>
          <w:rFonts w:ascii="Arial" w:eastAsia="Times New Roman" w:hAnsi="Arial" w:cs="Arial"/>
          <w:sz w:val="24"/>
          <w:szCs w:val="24"/>
        </w:rPr>
        <w:t>:</w:t>
      </w:r>
    </w:p>
    <w:p w14:paraId="5F21BCDE" w14:textId="7AEBBF28" w:rsidR="00EE401A" w:rsidRPr="001175FD" w:rsidRDefault="00EE401A" w:rsidP="00AB1177">
      <w:pPr>
        <w:snapToGrid w:val="0"/>
        <w:spacing w:line="276" w:lineRule="auto"/>
        <w:rPr>
          <w:rFonts w:ascii="Arial" w:eastAsia="Times New Roman" w:hAnsi="Arial" w:cs="Arial"/>
          <w:i/>
          <w:iCs/>
          <w:sz w:val="24"/>
          <w:szCs w:val="24"/>
        </w:rPr>
      </w:pPr>
      <w:r w:rsidRPr="001175FD">
        <w:rPr>
          <w:rFonts w:ascii="Arial" w:eastAsia="Times New Roman" w:hAnsi="Arial" w:cs="Arial"/>
          <w:i/>
          <w:iCs/>
          <w:sz w:val="24"/>
          <w:szCs w:val="24"/>
        </w:rPr>
        <w:t>Practicum Agreement Form</w:t>
      </w:r>
    </w:p>
    <w:p w14:paraId="535235DF" w14:textId="41652FF6" w:rsidR="00E53CAC" w:rsidRPr="00626079" w:rsidRDefault="00EE401A" w:rsidP="002A546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This form outlines the requirements and responsibilities for practicum. This form is completed by the practicum student (in collaboration with the university supervisor and site supervisor) and signed by all parties prior to completing any practicum clock hours. A separate form is required for each individual practicum site.</w:t>
      </w:r>
    </w:p>
    <w:p w14:paraId="3479E298" w14:textId="411164BB" w:rsidR="00EE401A" w:rsidRPr="00A67EAE" w:rsidRDefault="00EE401A" w:rsidP="00AB1177">
      <w:pPr>
        <w:snapToGrid w:val="0"/>
        <w:spacing w:line="276" w:lineRule="auto"/>
        <w:rPr>
          <w:rFonts w:ascii="Arial" w:eastAsia="Times New Roman" w:hAnsi="Arial" w:cs="Arial"/>
          <w:i/>
          <w:iCs/>
          <w:sz w:val="24"/>
          <w:szCs w:val="24"/>
        </w:rPr>
      </w:pPr>
      <w:r w:rsidRPr="00A67EAE">
        <w:rPr>
          <w:rFonts w:ascii="Arial" w:eastAsia="Times New Roman" w:hAnsi="Arial" w:cs="Arial"/>
          <w:i/>
          <w:iCs/>
          <w:sz w:val="24"/>
          <w:szCs w:val="24"/>
        </w:rPr>
        <w:t xml:space="preserve">Consent for Audio </w:t>
      </w:r>
      <w:r w:rsidR="00571298" w:rsidRPr="00A67EAE">
        <w:rPr>
          <w:rFonts w:ascii="Arial" w:eastAsia="Times New Roman" w:hAnsi="Arial" w:cs="Arial"/>
          <w:i/>
          <w:iCs/>
          <w:sz w:val="24"/>
          <w:szCs w:val="24"/>
        </w:rPr>
        <w:t xml:space="preserve">and </w:t>
      </w:r>
      <w:r w:rsidRPr="00A67EAE">
        <w:rPr>
          <w:rFonts w:ascii="Arial" w:eastAsia="Times New Roman" w:hAnsi="Arial" w:cs="Arial"/>
          <w:i/>
          <w:iCs/>
          <w:sz w:val="24"/>
          <w:szCs w:val="24"/>
        </w:rPr>
        <w:t>Video Recording</w:t>
      </w:r>
    </w:p>
    <w:p w14:paraId="0005F647" w14:textId="7764C764" w:rsidR="00E53CAC" w:rsidRPr="00626079" w:rsidRDefault="00EE401A" w:rsidP="002A546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This form must be signed by each new client prior to audio and/or video recording.</w:t>
      </w:r>
    </w:p>
    <w:p w14:paraId="0EA6BDCC" w14:textId="13E980FC" w:rsidR="00EE401A" w:rsidRPr="00A67EAE" w:rsidRDefault="00EE401A" w:rsidP="00AB1177">
      <w:pPr>
        <w:snapToGrid w:val="0"/>
        <w:spacing w:line="276" w:lineRule="auto"/>
        <w:rPr>
          <w:rFonts w:ascii="Arial" w:eastAsia="Times New Roman" w:hAnsi="Arial" w:cs="Arial"/>
          <w:i/>
          <w:iCs/>
          <w:sz w:val="24"/>
          <w:szCs w:val="24"/>
        </w:rPr>
      </w:pPr>
      <w:r w:rsidRPr="00A67EAE">
        <w:rPr>
          <w:rFonts w:ascii="Arial" w:eastAsia="Times New Roman" w:hAnsi="Arial" w:cs="Arial"/>
          <w:i/>
          <w:iCs/>
          <w:sz w:val="24"/>
          <w:szCs w:val="24"/>
        </w:rPr>
        <w:t>Practicum Student Weekly Self-Evaluation Form</w:t>
      </w:r>
    </w:p>
    <w:p w14:paraId="5E9CCBAE" w14:textId="0768F74F" w:rsidR="00E53CAC" w:rsidRPr="00626079" w:rsidRDefault="00EE401A" w:rsidP="002A546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A copy of this form needs to be completed and brought to each supervision session for at least one client session.</w:t>
      </w:r>
    </w:p>
    <w:p w14:paraId="59B53396" w14:textId="77777777" w:rsidR="00EE401A" w:rsidRPr="00A67EAE" w:rsidRDefault="00EE401A" w:rsidP="00AB1177">
      <w:pPr>
        <w:snapToGrid w:val="0"/>
        <w:spacing w:line="276" w:lineRule="auto"/>
        <w:rPr>
          <w:rFonts w:ascii="Arial" w:eastAsia="Times New Roman" w:hAnsi="Arial" w:cs="Arial"/>
          <w:i/>
          <w:iCs/>
          <w:sz w:val="24"/>
          <w:szCs w:val="24"/>
        </w:rPr>
      </w:pPr>
      <w:r w:rsidRPr="00A67EAE">
        <w:rPr>
          <w:rFonts w:ascii="Arial" w:eastAsia="Times New Roman" w:hAnsi="Arial" w:cs="Arial"/>
          <w:i/>
          <w:iCs/>
          <w:sz w:val="24"/>
          <w:szCs w:val="24"/>
        </w:rPr>
        <w:t>Evaluation of Student Counseling Skills</w:t>
      </w:r>
    </w:p>
    <w:p w14:paraId="7CFDC9C6" w14:textId="12AD19B9" w:rsidR="00484CCE" w:rsidRPr="00626079" w:rsidRDefault="00EE401A" w:rsidP="002A546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This evaluation is completed by the university supervisor at minimum midway through the practicum and at the end of the practicum.</w:t>
      </w:r>
    </w:p>
    <w:p w14:paraId="48CA395E" w14:textId="6C61BF89" w:rsidR="00EE401A" w:rsidRPr="00A67EAE" w:rsidRDefault="00EE401A" w:rsidP="00AB1177">
      <w:pPr>
        <w:snapToGrid w:val="0"/>
        <w:spacing w:line="276" w:lineRule="auto"/>
        <w:rPr>
          <w:rFonts w:ascii="Arial" w:eastAsia="Times New Roman" w:hAnsi="Arial" w:cs="Arial"/>
          <w:i/>
          <w:iCs/>
          <w:sz w:val="24"/>
          <w:szCs w:val="24"/>
        </w:rPr>
      </w:pPr>
      <w:r w:rsidRPr="00A67EAE">
        <w:rPr>
          <w:rFonts w:ascii="Arial" w:eastAsia="Times New Roman" w:hAnsi="Arial" w:cs="Arial"/>
          <w:i/>
          <w:iCs/>
          <w:sz w:val="24"/>
          <w:szCs w:val="24"/>
        </w:rPr>
        <w:t>Self-Evaluation of Counseling Skills</w:t>
      </w:r>
    </w:p>
    <w:p w14:paraId="4899A1E4" w14:textId="189995F5" w:rsidR="00484CCE" w:rsidRPr="00626079" w:rsidRDefault="00EE401A" w:rsidP="002A546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This evaluation is completed by the practicum student at minimum midway through the practicum and at the end of the practicum.</w:t>
      </w:r>
    </w:p>
    <w:p w14:paraId="6F7656E1" w14:textId="2F32BD6C" w:rsidR="00EE401A" w:rsidRPr="00A67EAE" w:rsidRDefault="00EE401A" w:rsidP="00AB1177">
      <w:pPr>
        <w:snapToGrid w:val="0"/>
        <w:spacing w:line="276" w:lineRule="auto"/>
        <w:rPr>
          <w:rFonts w:ascii="Arial" w:eastAsia="Times New Roman" w:hAnsi="Arial" w:cs="Arial"/>
          <w:i/>
          <w:iCs/>
          <w:sz w:val="24"/>
          <w:szCs w:val="24"/>
        </w:rPr>
      </w:pPr>
      <w:r w:rsidRPr="00A67EAE">
        <w:rPr>
          <w:rFonts w:ascii="Arial" w:eastAsia="Times New Roman" w:hAnsi="Arial" w:cs="Arial"/>
          <w:i/>
          <w:iCs/>
          <w:sz w:val="24"/>
          <w:szCs w:val="24"/>
        </w:rPr>
        <w:t>Site Supervisor Evaluation of Student in Practicum</w:t>
      </w:r>
    </w:p>
    <w:p w14:paraId="7EBD0C68" w14:textId="645BC649" w:rsidR="00484CCE" w:rsidRPr="00626079" w:rsidRDefault="00EE401A" w:rsidP="002A546B">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This evaluation is completed by the site supervisor at minimum midway through the practicum and at the end of practicum.</w:t>
      </w:r>
    </w:p>
    <w:p w14:paraId="72AFF344" w14:textId="48E47082" w:rsidR="00EE401A" w:rsidRPr="00A67EAE" w:rsidRDefault="00EE401A" w:rsidP="00AB1177">
      <w:pPr>
        <w:snapToGrid w:val="0"/>
        <w:spacing w:line="276" w:lineRule="auto"/>
        <w:rPr>
          <w:rFonts w:ascii="Arial" w:eastAsia="Times New Roman" w:hAnsi="Arial" w:cs="Arial"/>
          <w:i/>
          <w:iCs/>
          <w:sz w:val="24"/>
          <w:szCs w:val="24"/>
        </w:rPr>
      </w:pPr>
      <w:r w:rsidRPr="00A67EAE">
        <w:rPr>
          <w:rFonts w:ascii="Arial" w:eastAsia="Times New Roman" w:hAnsi="Arial" w:cs="Arial"/>
          <w:i/>
          <w:iCs/>
          <w:sz w:val="24"/>
          <w:szCs w:val="24"/>
        </w:rPr>
        <w:t>Student Evaluation of Practicum Experience</w:t>
      </w:r>
    </w:p>
    <w:p w14:paraId="63147BBA" w14:textId="12013433" w:rsidR="00EE401A" w:rsidRPr="00626079" w:rsidRDefault="00EE401A"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This evaluation is completed by the practicum student at the end of practicum.</w:t>
      </w:r>
    </w:p>
    <w:p w14:paraId="3BB60B98" w14:textId="6DAC15B9" w:rsidR="00EE401A" w:rsidRPr="002A546B" w:rsidRDefault="00EE401A" w:rsidP="00AB1177">
      <w:pPr>
        <w:pStyle w:val="Heading1"/>
        <w:snapToGrid w:val="0"/>
        <w:spacing w:line="276" w:lineRule="auto"/>
        <w:contextualSpacing w:val="0"/>
        <w:rPr>
          <w:rFonts w:ascii="Arial Black" w:hAnsi="Arial Black" w:cs="Arial"/>
        </w:rPr>
      </w:pPr>
      <w:r w:rsidRPr="002A546B">
        <w:rPr>
          <w:rFonts w:ascii="Arial Black" w:hAnsi="Arial Black" w:cs="Arial"/>
        </w:rPr>
        <w:br w:type="page"/>
      </w:r>
      <w:bookmarkStart w:id="76" w:name="_Toc111103205"/>
      <w:r w:rsidRPr="002A546B">
        <w:rPr>
          <w:rFonts w:ascii="Arial Black" w:hAnsi="Arial Black" w:cs="Arial"/>
        </w:rPr>
        <w:lastRenderedPageBreak/>
        <w:t>600-Hour Supervised Internship</w:t>
      </w:r>
      <w:bookmarkEnd w:id="76"/>
    </w:p>
    <w:p w14:paraId="51E78ED3" w14:textId="4B5BD108" w:rsidR="00EE401A" w:rsidRPr="00626079" w:rsidRDefault="00EE401A"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The Council for Accreditation of Counseling </w:t>
      </w:r>
      <w:r w:rsidR="009E466E" w:rsidRPr="00626079">
        <w:rPr>
          <w:rFonts w:ascii="Arial" w:eastAsia="Times New Roman" w:hAnsi="Arial" w:cs="Arial"/>
          <w:sz w:val="24"/>
          <w:szCs w:val="24"/>
        </w:rPr>
        <w:t xml:space="preserve">and </w:t>
      </w:r>
      <w:r w:rsidRPr="00626079">
        <w:rPr>
          <w:rFonts w:ascii="Arial" w:eastAsia="Times New Roman" w:hAnsi="Arial" w:cs="Arial"/>
          <w:sz w:val="24"/>
          <w:szCs w:val="24"/>
        </w:rPr>
        <w:t xml:space="preserve">Related Educational Programs (CACREP) requires that each student complete a rehabilitation counseling clinical internship which includes a minimum of 600 clock hours of applied experience (240 hours of direct service to people with disabilities) in a </w:t>
      </w:r>
      <w:r w:rsidR="002D524A" w:rsidRPr="00626079">
        <w:rPr>
          <w:rFonts w:ascii="Arial" w:eastAsia="Times New Roman" w:hAnsi="Arial" w:cs="Arial"/>
          <w:sz w:val="24"/>
          <w:szCs w:val="24"/>
        </w:rPr>
        <w:t xml:space="preserve">rehabilitation counseling </w:t>
      </w:r>
      <w:r w:rsidRPr="00626079">
        <w:rPr>
          <w:rFonts w:ascii="Arial" w:eastAsia="Times New Roman" w:hAnsi="Arial" w:cs="Arial"/>
          <w:sz w:val="24"/>
          <w:szCs w:val="24"/>
        </w:rPr>
        <w:t>agency/program. Students must successfully complete a 100-hour practicum prior to being admitted into internship. Internship is offered each spring semester.</w:t>
      </w:r>
    </w:p>
    <w:p w14:paraId="1C6F0091" w14:textId="77777777" w:rsidR="002904CD" w:rsidRPr="00626079" w:rsidRDefault="002904CD" w:rsidP="00AB1177">
      <w:pPr>
        <w:snapToGrid w:val="0"/>
        <w:spacing w:line="276" w:lineRule="auto"/>
        <w:rPr>
          <w:rFonts w:ascii="Arial" w:eastAsia="Times New Roman" w:hAnsi="Arial" w:cs="Arial"/>
          <w:sz w:val="24"/>
          <w:szCs w:val="24"/>
        </w:rPr>
      </w:pPr>
    </w:p>
    <w:p w14:paraId="3B5F1A55" w14:textId="4BEFA69C" w:rsidR="00EE401A" w:rsidRPr="002A546B" w:rsidRDefault="00EE401A" w:rsidP="002A546B">
      <w:pPr>
        <w:pStyle w:val="Heading2"/>
        <w:snapToGrid w:val="0"/>
        <w:spacing w:line="276" w:lineRule="auto"/>
        <w:contextualSpacing w:val="0"/>
        <w:rPr>
          <w:rFonts w:ascii="Arial" w:hAnsi="Arial" w:cs="Arial"/>
          <w:color w:val="FF0000"/>
        </w:rPr>
      </w:pPr>
      <w:bookmarkStart w:id="77" w:name="_Toc111103206"/>
      <w:r w:rsidRPr="002A546B">
        <w:rPr>
          <w:rFonts w:ascii="Arial" w:hAnsi="Arial" w:cs="Arial"/>
        </w:rPr>
        <w:t>Goals of the Internship</w:t>
      </w:r>
      <w:r w:rsidR="002D524A" w:rsidRPr="002A546B">
        <w:rPr>
          <w:rFonts w:ascii="Arial" w:hAnsi="Arial" w:cs="Arial"/>
        </w:rPr>
        <w:t>:</w:t>
      </w:r>
      <w:bookmarkEnd w:id="77"/>
    </w:p>
    <w:p w14:paraId="4A81F503" w14:textId="77777777" w:rsidR="00EE401A" w:rsidRPr="00626079" w:rsidRDefault="00EE401A" w:rsidP="002A546B">
      <w:pPr>
        <w:pStyle w:val="ListParagraph"/>
        <w:numPr>
          <w:ilvl w:val="0"/>
          <w:numId w:val="11"/>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To provide an opportunity for synthesis of classroom instruction as applied to actual counseling experiences within an agency and develop high-level critical thinking skills (creating, evaluating).</w:t>
      </w:r>
    </w:p>
    <w:p w14:paraId="76A14E86" w14:textId="5D1889ED" w:rsidR="00EE401A" w:rsidRPr="00626079" w:rsidRDefault="00EE401A" w:rsidP="002A546B">
      <w:pPr>
        <w:pStyle w:val="ListParagraph"/>
        <w:numPr>
          <w:ilvl w:val="0"/>
          <w:numId w:val="11"/>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To increase student awareness and understanding of the differences in values, beliefs and behaviors of individuals who are different from themselves. Specifically, students should gain exposure to various disabilities, ethnicities, sexual orientation, gender, age groups and other groups.</w:t>
      </w:r>
    </w:p>
    <w:p w14:paraId="254E741A" w14:textId="11703AFE" w:rsidR="00EE401A" w:rsidRPr="00626079" w:rsidRDefault="00EE401A" w:rsidP="002A546B">
      <w:pPr>
        <w:pStyle w:val="ListParagraph"/>
        <w:numPr>
          <w:ilvl w:val="0"/>
          <w:numId w:val="11"/>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To provide the intern with counseling situations in which the student can gain confidence in </w:t>
      </w:r>
      <w:r w:rsidR="001A2FF7" w:rsidRPr="00626079">
        <w:rPr>
          <w:rFonts w:ascii="Arial" w:eastAsia="Times New Roman" w:hAnsi="Arial" w:cs="Arial"/>
          <w:sz w:val="24"/>
          <w:szCs w:val="24"/>
        </w:rPr>
        <w:t>their</w:t>
      </w:r>
      <w:r w:rsidRPr="00626079">
        <w:rPr>
          <w:rFonts w:ascii="Arial" w:eastAsia="Times New Roman" w:hAnsi="Arial" w:cs="Arial"/>
          <w:sz w:val="24"/>
          <w:szCs w:val="24"/>
        </w:rPr>
        <w:t xml:space="preserve"> abilities and apply new learning and techniques.</w:t>
      </w:r>
    </w:p>
    <w:p w14:paraId="4DC8C204" w14:textId="63315A44" w:rsidR="00EE401A" w:rsidRPr="00626079" w:rsidRDefault="00EE401A" w:rsidP="002A546B">
      <w:pPr>
        <w:pStyle w:val="ListParagraph"/>
        <w:numPr>
          <w:ilvl w:val="0"/>
          <w:numId w:val="11"/>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To permit the student to obtain experiences and develop skills in personal, social, education and/or vocational counseling</w:t>
      </w:r>
      <w:r w:rsidR="001A2FF7" w:rsidRPr="00626079">
        <w:rPr>
          <w:rFonts w:ascii="Arial" w:eastAsia="Times New Roman" w:hAnsi="Arial" w:cs="Arial"/>
          <w:sz w:val="24"/>
          <w:szCs w:val="24"/>
        </w:rPr>
        <w:t>.</w:t>
      </w:r>
    </w:p>
    <w:p w14:paraId="29C7F29D" w14:textId="77777777" w:rsidR="00EE401A" w:rsidRPr="00626079" w:rsidRDefault="00EE401A" w:rsidP="002A546B">
      <w:pPr>
        <w:pStyle w:val="ListParagraph"/>
        <w:numPr>
          <w:ilvl w:val="0"/>
          <w:numId w:val="11"/>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To provide the student with an in-depth understanding of the requirements and problems related to working as a rehabilitation counselor in an agency setting.</w:t>
      </w:r>
    </w:p>
    <w:p w14:paraId="76B33EBC" w14:textId="77777777" w:rsidR="00EE401A" w:rsidRPr="00626079" w:rsidRDefault="00EE401A" w:rsidP="002A546B">
      <w:pPr>
        <w:pStyle w:val="ListParagraph"/>
        <w:numPr>
          <w:ilvl w:val="0"/>
          <w:numId w:val="11"/>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To provide the students with an understanding of the role expectations of the professional in the field and allow them to begin to develop their own role concept.</w:t>
      </w:r>
    </w:p>
    <w:p w14:paraId="557A99FF" w14:textId="77777777" w:rsidR="00EE401A" w:rsidRPr="00626079" w:rsidRDefault="00EE401A" w:rsidP="002A546B">
      <w:pPr>
        <w:pStyle w:val="ListParagraph"/>
        <w:numPr>
          <w:ilvl w:val="0"/>
          <w:numId w:val="11"/>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To provide students with contact and the opportunity to network with other professionals in the field.</w:t>
      </w:r>
    </w:p>
    <w:p w14:paraId="5B72B476" w14:textId="1993D959" w:rsidR="00EE401A" w:rsidRPr="00626079" w:rsidRDefault="00EE401A" w:rsidP="002A546B">
      <w:pPr>
        <w:pStyle w:val="ListParagraph"/>
        <w:numPr>
          <w:ilvl w:val="0"/>
          <w:numId w:val="11"/>
        </w:numPr>
        <w:snapToGrid w:val="0"/>
        <w:spacing w:after="120" w:line="276" w:lineRule="auto"/>
        <w:contextualSpacing w:val="0"/>
        <w:rPr>
          <w:rFonts w:ascii="Arial" w:eastAsia="Times New Roman" w:hAnsi="Arial" w:cs="Arial"/>
          <w:sz w:val="24"/>
          <w:szCs w:val="24"/>
          <w:u w:val="single"/>
        </w:rPr>
      </w:pPr>
      <w:r w:rsidRPr="00626079">
        <w:rPr>
          <w:rFonts w:ascii="Arial" w:eastAsia="Times New Roman" w:hAnsi="Arial" w:cs="Arial"/>
          <w:sz w:val="24"/>
          <w:szCs w:val="24"/>
        </w:rPr>
        <w:t>To provide for the intern a smooth transition between the role of the student and that of a professional working with individuals with disabilities</w:t>
      </w:r>
      <w:r w:rsidR="006240DB" w:rsidRPr="00626079">
        <w:rPr>
          <w:rFonts w:ascii="Arial" w:eastAsia="Times New Roman" w:hAnsi="Arial" w:cs="Arial"/>
          <w:sz w:val="24"/>
          <w:szCs w:val="24"/>
        </w:rPr>
        <w:t>.</w:t>
      </w:r>
    </w:p>
    <w:p w14:paraId="5A81F120" w14:textId="5985EB21" w:rsidR="00EE401A" w:rsidRPr="002A546B" w:rsidRDefault="00EE401A" w:rsidP="00AB1177">
      <w:pPr>
        <w:pStyle w:val="Heading2"/>
        <w:snapToGrid w:val="0"/>
        <w:spacing w:line="276" w:lineRule="auto"/>
        <w:contextualSpacing w:val="0"/>
        <w:rPr>
          <w:rFonts w:ascii="Arial" w:hAnsi="Arial" w:cs="Arial"/>
        </w:rPr>
      </w:pPr>
      <w:bookmarkStart w:id="78" w:name="_Toc111103207"/>
      <w:r w:rsidRPr="002A546B">
        <w:rPr>
          <w:rFonts w:ascii="Arial" w:hAnsi="Arial" w:cs="Arial"/>
        </w:rPr>
        <w:t>CACREP Standards for Internship</w:t>
      </w:r>
      <w:bookmarkEnd w:id="78"/>
      <w:r w:rsidRPr="002A546B">
        <w:rPr>
          <w:rFonts w:ascii="Arial" w:hAnsi="Arial" w:cs="Arial"/>
        </w:rPr>
        <w:tab/>
      </w:r>
    </w:p>
    <w:p w14:paraId="6D117D27" w14:textId="3DD96042" w:rsidR="00EE401A" w:rsidRPr="00626079" w:rsidRDefault="00363FAD" w:rsidP="00B61DFF">
      <w:pPr>
        <w:pStyle w:val="Default"/>
        <w:snapToGrid w:val="0"/>
        <w:spacing w:after="120" w:line="276" w:lineRule="auto"/>
        <w:rPr>
          <w:rFonts w:ascii="Arial" w:hAnsi="Arial" w:cs="Arial"/>
        </w:rPr>
      </w:pPr>
      <w:r w:rsidRPr="00626079">
        <w:rPr>
          <w:rFonts w:ascii="Arial" w:hAnsi="Arial" w:cs="Arial"/>
        </w:rPr>
        <w:t xml:space="preserve">CACREP outlines standards for internship. Students, faculty, and supervisors are expected to follow these standards in all aspects of the internship. Specifically, </w:t>
      </w:r>
      <w:r w:rsidR="710EE02F" w:rsidRPr="00626079">
        <w:rPr>
          <w:rFonts w:ascii="Arial" w:hAnsi="Arial" w:cs="Arial"/>
        </w:rPr>
        <w:t xml:space="preserve">Section 3: </w:t>
      </w:r>
      <w:hyperlink r:id="rId59" w:history="1">
        <w:r w:rsidR="00B15AC8" w:rsidRPr="00626079">
          <w:rPr>
            <w:rStyle w:val="Hyperlink"/>
            <w:rFonts w:ascii="Arial" w:hAnsi="Arial" w:cs="Arial"/>
          </w:rPr>
          <w:t>Professional Practice of the CACREP Standards</w:t>
        </w:r>
      </w:hyperlink>
      <w:r w:rsidR="710EE02F" w:rsidRPr="00626079">
        <w:rPr>
          <w:rFonts w:ascii="Arial" w:hAnsi="Arial" w:cs="Arial"/>
        </w:rPr>
        <w:t xml:space="preserve"> specifically state</w:t>
      </w:r>
      <w:r w:rsidR="00B61DFF">
        <w:rPr>
          <w:rFonts w:ascii="Arial" w:hAnsi="Arial" w:cs="Arial"/>
        </w:rPr>
        <w:t xml:space="preserve"> that</w:t>
      </w:r>
      <w:r w:rsidR="710EE02F" w:rsidRPr="00626079">
        <w:rPr>
          <w:rFonts w:ascii="Arial" w:hAnsi="Arial" w:cs="Arial"/>
        </w:rPr>
        <w:t xml:space="preserve">: </w:t>
      </w:r>
    </w:p>
    <w:p w14:paraId="15CEE481" w14:textId="4219CF91" w:rsidR="00EE401A" w:rsidRPr="00626079" w:rsidRDefault="00EE401A" w:rsidP="00B61DFF">
      <w:pPr>
        <w:pStyle w:val="ListParagraph"/>
        <w:numPr>
          <w:ilvl w:val="0"/>
          <w:numId w:val="21"/>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After successful completion of the practicum, students complete 600 clock hours of supervised counseling internship in roles and settings with clients relevant to their specialty area.</w:t>
      </w:r>
    </w:p>
    <w:p w14:paraId="3D20E615" w14:textId="77777777" w:rsidR="00EE401A" w:rsidRPr="00626079" w:rsidRDefault="00EE401A" w:rsidP="00B61DFF">
      <w:pPr>
        <w:pStyle w:val="ListParagraph"/>
        <w:numPr>
          <w:ilvl w:val="0"/>
          <w:numId w:val="21"/>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Internship students complete at least 240 clock hours of direct service.</w:t>
      </w:r>
    </w:p>
    <w:p w14:paraId="32277677" w14:textId="6AAE0A3E" w:rsidR="00EE401A" w:rsidRPr="00626079" w:rsidRDefault="00EE401A" w:rsidP="00B61DFF">
      <w:pPr>
        <w:pStyle w:val="ListParagraph"/>
        <w:numPr>
          <w:ilvl w:val="0"/>
          <w:numId w:val="21"/>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lastRenderedPageBreak/>
        <w:t>Internship students have weekly interaction with supervisors that averages one hour per week of individual and/or triadic supervision throughout the internship provided by</w:t>
      </w:r>
      <w:r w:rsidR="009126EC" w:rsidRPr="00626079">
        <w:rPr>
          <w:rFonts w:ascii="Arial" w:eastAsia="Times New Roman" w:hAnsi="Arial" w:cs="Arial"/>
          <w:sz w:val="24"/>
          <w:szCs w:val="24"/>
        </w:rPr>
        <w:t>,</w:t>
      </w:r>
      <w:r w:rsidRPr="00626079">
        <w:rPr>
          <w:rFonts w:ascii="Arial" w:eastAsia="Times New Roman" w:hAnsi="Arial" w:cs="Arial"/>
          <w:sz w:val="24"/>
          <w:szCs w:val="24"/>
        </w:rPr>
        <w:t xml:space="preserve"> 1) </w:t>
      </w:r>
      <w:r w:rsidR="009126EC" w:rsidRPr="00626079">
        <w:rPr>
          <w:rFonts w:ascii="Arial" w:eastAsia="Times New Roman" w:hAnsi="Arial" w:cs="Arial"/>
          <w:sz w:val="24"/>
          <w:szCs w:val="24"/>
        </w:rPr>
        <w:t xml:space="preserve">The </w:t>
      </w:r>
      <w:r w:rsidRPr="00626079">
        <w:rPr>
          <w:rFonts w:ascii="Arial" w:eastAsia="Times New Roman" w:hAnsi="Arial" w:cs="Arial"/>
          <w:sz w:val="24"/>
          <w:szCs w:val="24"/>
        </w:rPr>
        <w:t>site supervisor</w:t>
      </w:r>
      <w:r w:rsidR="009126EC"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2) </w:t>
      </w:r>
      <w:r w:rsidR="009126EC" w:rsidRPr="00626079">
        <w:rPr>
          <w:rFonts w:ascii="Arial" w:eastAsia="Times New Roman" w:hAnsi="Arial" w:cs="Arial"/>
          <w:sz w:val="24"/>
          <w:szCs w:val="24"/>
        </w:rPr>
        <w:t xml:space="preserve">Counselor </w:t>
      </w:r>
      <w:r w:rsidRPr="00626079">
        <w:rPr>
          <w:rFonts w:ascii="Arial" w:eastAsia="Times New Roman" w:hAnsi="Arial" w:cs="Arial"/>
          <w:sz w:val="24"/>
          <w:szCs w:val="24"/>
        </w:rPr>
        <w:t>education program faculty</w:t>
      </w:r>
      <w:r w:rsidR="009126EC" w:rsidRPr="00626079">
        <w:rPr>
          <w:rFonts w:ascii="Arial" w:eastAsia="Times New Roman" w:hAnsi="Arial" w:cs="Arial"/>
          <w:sz w:val="24"/>
          <w:szCs w:val="24"/>
        </w:rPr>
        <w:t xml:space="preserve">; </w:t>
      </w:r>
      <w:r w:rsidRPr="00626079">
        <w:rPr>
          <w:rFonts w:ascii="Arial" w:eastAsia="Times New Roman" w:hAnsi="Arial" w:cs="Arial"/>
          <w:sz w:val="24"/>
          <w:szCs w:val="24"/>
        </w:rPr>
        <w:t xml:space="preserve">or 3) </w:t>
      </w:r>
      <w:r w:rsidR="009126EC" w:rsidRPr="00626079">
        <w:rPr>
          <w:rFonts w:ascii="Arial" w:eastAsia="Times New Roman" w:hAnsi="Arial" w:cs="Arial"/>
          <w:sz w:val="24"/>
          <w:szCs w:val="24"/>
        </w:rPr>
        <w:t xml:space="preserve">A </w:t>
      </w:r>
      <w:r w:rsidRPr="00626079">
        <w:rPr>
          <w:rFonts w:ascii="Arial" w:eastAsia="Times New Roman" w:hAnsi="Arial" w:cs="Arial"/>
          <w:sz w:val="24"/>
          <w:szCs w:val="24"/>
        </w:rPr>
        <w:t>student supervisor who is under the supervision of a counselor education program faculty member.</w:t>
      </w:r>
    </w:p>
    <w:p w14:paraId="106B3BAA" w14:textId="0D9F4F04" w:rsidR="00EE401A" w:rsidRPr="00626079" w:rsidRDefault="00EE401A" w:rsidP="00B61DFF">
      <w:pPr>
        <w:pStyle w:val="ListParagraph"/>
        <w:numPr>
          <w:ilvl w:val="0"/>
          <w:numId w:val="21"/>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Internship students participate in an average of </w:t>
      </w:r>
      <w:r w:rsidR="009126EC" w:rsidRPr="00626079">
        <w:rPr>
          <w:rFonts w:ascii="Arial" w:eastAsia="Times New Roman" w:hAnsi="Arial" w:cs="Arial"/>
          <w:sz w:val="24"/>
          <w:szCs w:val="24"/>
        </w:rPr>
        <w:t xml:space="preserve">1.5 </w:t>
      </w:r>
      <w:r w:rsidRPr="00626079">
        <w:rPr>
          <w:rFonts w:ascii="Arial" w:eastAsia="Times New Roman" w:hAnsi="Arial" w:cs="Arial"/>
          <w:sz w:val="24"/>
          <w:szCs w:val="24"/>
        </w:rPr>
        <w:t>hours per week of group supervision on a regular schedule throughout the internship. Group supervision must be provided by a counselor education program faculty member or a student supervisor who is under the supervision of a counselor education program faculty member.</w:t>
      </w:r>
    </w:p>
    <w:p w14:paraId="12C6FBFA" w14:textId="77777777" w:rsidR="008E6B79" w:rsidRPr="00626079" w:rsidRDefault="008E6B79" w:rsidP="00B61DFF">
      <w:pPr>
        <w:numPr>
          <w:ilvl w:val="0"/>
          <w:numId w:val="21"/>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Students are covered by individual professional counseling liability insurance policies while enrolled in practicum and internship.</w:t>
      </w:r>
    </w:p>
    <w:p w14:paraId="76BD65BB" w14:textId="77777777" w:rsidR="008E6B79" w:rsidRPr="00626079" w:rsidRDefault="008E6B79" w:rsidP="00B61DFF">
      <w:pPr>
        <w:numPr>
          <w:ilvl w:val="0"/>
          <w:numId w:val="21"/>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Supervision of practicum and internship students includes program-appropriate audio/video recordings and/or live supervision of students’ interactions with clients.</w:t>
      </w:r>
    </w:p>
    <w:p w14:paraId="5AF4B4D0" w14:textId="77777777" w:rsidR="008E6B79" w:rsidRPr="00626079" w:rsidRDefault="008E6B79" w:rsidP="00B61DFF">
      <w:pPr>
        <w:numPr>
          <w:ilvl w:val="0"/>
          <w:numId w:val="21"/>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Formative and summative evaluations of the student’s counseling performance and ability to integrate and apply knowledge are conducted as part of the student’s practicum and internship.</w:t>
      </w:r>
    </w:p>
    <w:p w14:paraId="78C96F65" w14:textId="77777777" w:rsidR="008E6B79" w:rsidRPr="00626079" w:rsidRDefault="008E6B79" w:rsidP="00B61DFF">
      <w:pPr>
        <w:numPr>
          <w:ilvl w:val="0"/>
          <w:numId w:val="21"/>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 xml:space="preserve">Students </w:t>
      </w:r>
      <w:proofErr w:type="gramStart"/>
      <w:r w:rsidRPr="00626079">
        <w:rPr>
          <w:rFonts w:ascii="Arial" w:eastAsia="Times New Roman" w:hAnsi="Arial" w:cs="Arial"/>
          <w:color w:val="0A0A0A"/>
          <w:sz w:val="24"/>
          <w:szCs w:val="24"/>
        </w:rPr>
        <w:t>have the opportunity to</w:t>
      </w:r>
      <w:proofErr w:type="gramEnd"/>
      <w:r w:rsidRPr="00626079">
        <w:rPr>
          <w:rFonts w:ascii="Arial" w:eastAsia="Times New Roman" w:hAnsi="Arial" w:cs="Arial"/>
          <w:color w:val="0A0A0A"/>
          <w:sz w:val="24"/>
          <w:szCs w:val="24"/>
        </w:rPr>
        <w:t xml:space="preserve"> become familiar with a variety of professional activities and resources, including technological resources, during their practicum and internship.</w:t>
      </w:r>
    </w:p>
    <w:p w14:paraId="48D54B1A" w14:textId="77777777" w:rsidR="005C617D" w:rsidRPr="00626079" w:rsidRDefault="008E6B79" w:rsidP="00B61DFF">
      <w:pPr>
        <w:numPr>
          <w:ilvl w:val="0"/>
          <w:numId w:val="21"/>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In addition to the development of individual counseling skills, during either the practicum or internship, students must lead or co-lead a counseling or psychoeducational group.</w:t>
      </w:r>
    </w:p>
    <w:p w14:paraId="165EDEFE" w14:textId="77777777" w:rsidR="005C617D" w:rsidRPr="00626079" w:rsidRDefault="005C617D" w:rsidP="00B61DFF">
      <w:pPr>
        <w:numPr>
          <w:ilvl w:val="0"/>
          <w:numId w:val="21"/>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Counselor education program faculty members serving as individual/triadic or group practicum/internship supervisors for students in entry-level programs have (1) relevant experience, (2) professional credentials, and (3) counseling supervision training and experience.</w:t>
      </w:r>
    </w:p>
    <w:p w14:paraId="563B4E3F" w14:textId="77777777" w:rsidR="005C617D" w:rsidRPr="00626079" w:rsidRDefault="005C617D" w:rsidP="00B61DFF">
      <w:pPr>
        <w:numPr>
          <w:ilvl w:val="0"/>
          <w:numId w:val="21"/>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Site supervisors have (1) a minimum of a master’s degree, preferably in counseling, or a related profession; (2) relevant certifications and/or licenses; (3) a minimum of two years of pertinent professional experience in the specialty area in which the student is enrolled; (4) knowledge of the program’s expectations, requirements, and evaluation procedures for students; and (5) relevant training in counseling supervision.</w:t>
      </w:r>
    </w:p>
    <w:p w14:paraId="5756B291" w14:textId="77777777" w:rsidR="005C617D" w:rsidRPr="00626079" w:rsidRDefault="005C617D" w:rsidP="00B61DFF">
      <w:pPr>
        <w:numPr>
          <w:ilvl w:val="0"/>
          <w:numId w:val="21"/>
        </w:numPr>
        <w:shd w:val="clear" w:color="auto" w:fill="FFFFFF"/>
        <w:snapToGrid w:val="0"/>
        <w:spacing w:after="120" w:line="276" w:lineRule="auto"/>
        <w:rPr>
          <w:rFonts w:ascii="Arial" w:eastAsia="Times New Roman" w:hAnsi="Arial" w:cs="Arial"/>
          <w:color w:val="0A0A0A"/>
          <w:sz w:val="24"/>
          <w:szCs w:val="24"/>
        </w:rPr>
      </w:pPr>
      <w:r w:rsidRPr="00626079">
        <w:rPr>
          <w:rFonts w:ascii="Arial" w:eastAsia="Times New Roman" w:hAnsi="Arial" w:cs="Arial"/>
          <w:color w:val="0A0A0A"/>
          <w:sz w:val="24"/>
          <w:szCs w:val="24"/>
        </w:rPr>
        <w:t>Orientation, consultation, and professional development opportunities are provided by counselor education program faculty to site supervisors.</w:t>
      </w:r>
    </w:p>
    <w:p w14:paraId="33A70134" w14:textId="69CEA135" w:rsidR="008E6B79" w:rsidRPr="00B61DFF" w:rsidRDefault="005C617D" w:rsidP="0032159C">
      <w:pPr>
        <w:numPr>
          <w:ilvl w:val="0"/>
          <w:numId w:val="21"/>
        </w:numPr>
        <w:shd w:val="clear" w:color="auto" w:fill="FFFFFF"/>
        <w:snapToGrid w:val="0"/>
        <w:spacing w:after="120" w:line="276" w:lineRule="auto"/>
        <w:rPr>
          <w:rFonts w:ascii="Arial" w:eastAsia="Times New Roman" w:hAnsi="Arial" w:cs="Arial"/>
          <w:sz w:val="24"/>
          <w:szCs w:val="24"/>
        </w:rPr>
      </w:pPr>
      <w:r w:rsidRPr="00B61DFF">
        <w:rPr>
          <w:rFonts w:ascii="Arial" w:eastAsia="Times New Roman" w:hAnsi="Arial" w:cs="Arial"/>
          <w:color w:val="0A0A0A"/>
          <w:sz w:val="24"/>
          <w:szCs w:val="24"/>
        </w:rPr>
        <w:t xml:space="preserve">Written supervision agreements define the roles and responsibilities of the faculty supervisor, site supervisor, and student during practicum and internship. When </w:t>
      </w:r>
      <w:r w:rsidRPr="00B61DFF">
        <w:rPr>
          <w:rFonts w:ascii="Arial" w:eastAsia="Times New Roman" w:hAnsi="Arial" w:cs="Arial"/>
          <w:color w:val="0A0A0A"/>
          <w:sz w:val="24"/>
          <w:szCs w:val="24"/>
        </w:rPr>
        <w:lastRenderedPageBreak/>
        <w:t>individual/triadic practicum supervision is conducted by a site supervisor in consultation with counselor education program faculty, the supervision agreement must detail the format and frequency of consultation to monitor student learning.</w:t>
      </w:r>
    </w:p>
    <w:p w14:paraId="4EE706EC" w14:textId="77777777" w:rsidR="00960639" w:rsidRPr="00A62D70" w:rsidRDefault="00960639" w:rsidP="00AB1177">
      <w:pPr>
        <w:pStyle w:val="Heading2"/>
        <w:snapToGrid w:val="0"/>
        <w:spacing w:line="276" w:lineRule="auto"/>
        <w:contextualSpacing w:val="0"/>
        <w:rPr>
          <w:rFonts w:ascii="Arial" w:eastAsia="Times New Roman,Arial Unicode M" w:hAnsi="Arial" w:cs="Arial"/>
        </w:rPr>
      </w:pPr>
      <w:bookmarkStart w:id="79" w:name="_Toc111103208"/>
      <w:r w:rsidRPr="00A62D70">
        <w:rPr>
          <w:rFonts w:ascii="Arial" w:eastAsia="Times New Roman,Arial Unicode M" w:hAnsi="Arial" w:cs="Arial"/>
        </w:rPr>
        <w:t>Recording Guidelines</w:t>
      </w:r>
      <w:bookmarkEnd w:id="79"/>
    </w:p>
    <w:p w14:paraId="3D87027E" w14:textId="770C235D" w:rsidR="00C90A36" w:rsidRPr="00626079" w:rsidRDefault="00960639" w:rsidP="00A62D70">
      <w:pPr>
        <w:autoSpaceDE w:val="0"/>
        <w:autoSpaceDN w:val="0"/>
        <w:adjustRightInd w:val="0"/>
        <w:snapToGrid w:val="0"/>
        <w:spacing w:after="120" w:line="276" w:lineRule="auto"/>
        <w:rPr>
          <w:rFonts w:ascii="Arial" w:eastAsia="Times New Roman" w:hAnsi="Arial" w:cs="Arial"/>
          <w:sz w:val="24"/>
          <w:szCs w:val="24"/>
        </w:rPr>
      </w:pPr>
      <w:r w:rsidRPr="00626079">
        <w:rPr>
          <w:rFonts w:ascii="Arial" w:eastAsia="Times New Roman,Arial Unicode M" w:hAnsi="Arial" w:cs="Arial"/>
          <w:color w:val="000000" w:themeColor="text1"/>
          <w:sz w:val="24"/>
          <w:szCs w:val="24"/>
        </w:rPr>
        <w:t xml:space="preserve">Students are required to record at minimum </w:t>
      </w:r>
      <w:r w:rsidR="002E1FB8" w:rsidRPr="00626079">
        <w:rPr>
          <w:rFonts w:ascii="Arial" w:eastAsia="Times New Roman,Arial Unicode M" w:hAnsi="Arial" w:cs="Arial"/>
          <w:color w:val="000000" w:themeColor="text1"/>
          <w:sz w:val="24"/>
          <w:szCs w:val="24"/>
        </w:rPr>
        <w:t>four</w:t>
      </w:r>
      <w:r w:rsidRPr="00626079">
        <w:rPr>
          <w:rFonts w:ascii="Arial" w:eastAsia="Times New Roman,Arial Unicode M" w:hAnsi="Arial" w:cs="Arial"/>
          <w:color w:val="000000" w:themeColor="text1"/>
          <w:sz w:val="24"/>
          <w:szCs w:val="24"/>
        </w:rPr>
        <w:t xml:space="preserve"> client sessions per semester of </w:t>
      </w:r>
      <w:r w:rsidR="002E1FB8" w:rsidRPr="00626079">
        <w:rPr>
          <w:rFonts w:ascii="Arial" w:eastAsia="Times New Roman,Arial Unicode M" w:hAnsi="Arial" w:cs="Arial"/>
          <w:color w:val="000000" w:themeColor="text1"/>
          <w:sz w:val="24"/>
          <w:szCs w:val="24"/>
        </w:rPr>
        <w:t>internship</w:t>
      </w:r>
      <w:r w:rsidRPr="00626079">
        <w:rPr>
          <w:rFonts w:ascii="Arial" w:eastAsia="Times New Roman,Arial Unicode M" w:hAnsi="Arial" w:cs="Arial"/>
          <w:color w:val="000000" w:themeColor="text1"/>
          <w:sz w:val="24"/>
          <w:szCs w:val="24"/>
        </w:rPr>
        <w:t xml:space="preserve">. The video and audio on these recordings must be easily understood by the university supervisor.  Students are required to provide their own device for the purpose of recording client sessions. Client confidentiality must be maintained with handling client recordings. Furthermore, students are required to fully delete all audio and visual recordings by the conclusion of practicum. The </w:t>
      </w:r>
      <w:r w:rsidR="002E1FB8" w:rsidRPr="00626079">
        <w:rPr>
          <w:rFonts w:ascii="Arial" w:eastAsia="Times New Roman,Arial Unicode M" w:hAnsi="Arial" w:cs="Arial"/>
          <w:color w:val="000000" w:themeColor="text1"/>
          <w:sz w:val="24"/>
          <w:szCs w:val="24"/>
        </w:rPr>
        <w:t>internship</w:t>
      </w:r>
      <w:r w:rsidRPr="00626079">
        <w:rPr>
          <w:rFonts w:ascii="Arial" w:eastAsia="Times New Roman,Arial Unicode M" w:hAnsi="Arial" w:cs="Arial"/>
          <w:color w:val="000000" w:themeColor="text1"/>
          <w:sz w:val="24"/>
          <w:szCs w:val="24"/>
        </w:rPr>
        <w:t xml:space="preserve"> instructor will outline specific policies related to video recordings.</w:t>
      </w:r>
    </w:p>
    <w:p w14:paraId="2C18FF4C" w14:textId="77777777" w:rsidR="00EE401A" w:rsidRPr="00A62D70" w:rsidRDefault="00EE401A" w:rsidP="00AB1177">
      <w:pPr>
        <w:pStyle w:val="Heading2"/>
        <w:snapToGrid w:val="0"/>
        <w:spacing w:line="276" w:lineRule="auto"/>
        <w:contextualSpacing w:val="0"/>
        <w:rPr>
          <w:rFonts w:ascii="Arial" w:eastAsia="Times New Roman,Arial Unicode M" w:hAnsi="Arial" w:cs="Arial"/>
        </w:rPr>
      </w:pPr>
      <w:bookmarkStart w:id="80" w:name="_Toc111103209"/>
      <w:r w:rsidRPr="00A62D70">
        <w:rPr>
          <w:rFonts w:ascii="Arial" w:eastAsia="Times New Roman,Arial Unicode M" w:hAnsi="Arial" w:cs="Arial"/>
        </w:rPr>
        <w:t>Internship Evaluation Process</w:t>
      </w:r>
      <w:bookmarkEnd w:id="80"/>
    </w:p>
    <w:p w14:paraId="2E461FD0" w14:textId="705CBD61" w:rsidR="00822669" w:rsidRPr="00626079" w:rsidRDefault="001A36AF" w:rsidP="00A62D70">
      <w:pPr>
        <w:autoSpaceDE w:val="0"/>
        <w:autoSpaceDN w:val="0"/>
        <w:adjustRightInd w:val="0"/>
        <w:snapToGrid w:val="0"/>
        <w:spacing w:after="120" w:line="276" w:lineRule="auto"/>
        <w:rPr>
          <w:rFonts w:ascii="Arial" w:eastAsia="Times New Roman,Arial Unicode M" w:hAnsi="Arial" w:cs="Arial"/>
          <w:color w:val="000000" w:themeColor="text1"/>
          <w:sz w:val="24"/>
          <w:szCs w:val="24"/>
        </w:rPr>
      </w:pPr>
      <w:r w:rsidRPr="00626079">
        <w:rPr>
          <w:rFonts w:ascii="Arial" w:eastAsia="Times New Roman,Arial Unicode M" w:hAnsi="Arial" w:cs="Arial"/>
          <w:color w:val="000000" w:themeColor="text1"/>
          <w:sz w:val="24"/>
          <w:szCs w:val="24"/>
        </w:rPr>
        <w:t xml:space="preserve">The internship </w:t>
      </w:r>
      <w:r w:rsidR="009B5B88" w:rsidRPr="00626079">
        <w:rPr>
          <w:rFonts w:ascii="Arial" w:eastAsia="Times New Roman,Arial Unicode M" w:hAnsi="Arial" w:cs="Arial"/>
          <w:color w:val="000000" w:themeColor="text1"/>
          <w:sz w:val="24"/>
          <w:szCs w:val="24"/>
        </w:rPr>
        <w:t>faculty supervisor</w:t>
      </w:r>
      <w:r w:rsidRPr="00626079">
        <w:rPr>
          <w:rFonts w:ascii="Arial" w:eastAsia="Times New Roman,Arial Unicode M" w:hAnsi="Arial" w:cs="Arial"/>
          <w:color w:val="000000" w:themeColor="text1"/>
          <w:sz w:val="24"/>
          <w:szCs w:val="24"/>
        </w:rPr>
        <w:t xml:space="preserve"> will</w:t>
      </w:r>
      <w:r w:rsidR="00EE401A" w:rsidRPr="00626079">
        <w:rPr>
          <w:rFonts w:ascii="Arial" w:eastAsia="Times New Roman,Arial Unicode M" w:hAnsi="Arial" w:cs="Arial"/>
          <w:color w:val="000000" w:themeColor="text1"/>
          <w:sz w:val="24"/>
          <w:szCs w:val="24"/>
        </w:rPr>
        <w:t xml:space="preserve"> provide a syllabus to students at the start of internship outlining how final letter grades will be calculated. Generally, students are formally evaluated by site supervisors two times during each internship experience, once at midsemester and once at the end of the semester. Internship students shall receive periodic progress reviews from university supervisors. This may be in written or verbal form.</w:t>
      </w:r>
    </w:p>
    <w:p w14:paraId="5BF545F7" w14:textId="52CC3263" w:rsidR="00EE401A" w:rsidRPr="00A62D70" w:rsidRDefault="00EE401A" w:rsidP="00AB1177">
      <w:pPr>
        <w:pStyle w:val="Heading2"/>
        <w:snapToGrid w:val="0"/>
        <w:spacing w:line="276" w:lineRule="auto"/>
        <w:contextualSpacing w:val="0"/>
        <w:rPr>
          <w:rFonts w:ascii="Arial" w:eastAsia="Times New Roman,Arial Unicode M" w:hAnsi="Arial" w:cs="Arial"/>
        </w:rPr>
      </w:pPr>
      <w:bookmarkStart w:id="81" w:name="_Toc111103210"/>
      <w:r w:rsidRPr="00A62D70">
        <w:rPr>
          <w:rFonts w:ascii="Arial" w:eastAsia="Times New Roman,Arial Unicode M" w:hAnsi="Arial" w:cs="Arial"/>
        </w:rPr>
        <w:t xml:space="preserve">Receiving a </w:t>
      </w:r>
      <w:r w:rsidR="00822669" w:rsidRPr="00A62D70">
        <w:rPr>
          <w:rFonts w:ascii="Arial" w:eastAsia="Times New Roman,Arial Unicode M" w:hAnsi="Arial" w:cs="Arial"/>
        </w:rPr>
        <w:t xml:space="preserve">Passing </w:t>
      </w:r>
      <w:r w:rsidRPr="00A62D70">
        <w:rPr>
          <w:rFonts w:ascii="Arial" w:eastAsia="Times New Roman,Arial Unicode M" w:hAnsi="Arial" w:cs="Arial"/>
        </w:rPr>
        <w:t>Grade for Internship</w:t>
      </w:r>
      <w:bookmarkEnd w:id="81"/>
    </w:p>
    <w:p w14:paraId="00406EDD" w14:textId="6313713C" w:rsidR="00EE401A" w:rsidRPr="00626079" w:rsidRDefault="00EE401A" w:rsidP="00AB1177">
      <w:pPr>
        <w:autoSpaceDE w:val="0"/>
        <w:autoSpaceDN w:val="0"/>
        <w:adjustRightInd w:val="0"/>
        <w:snapToGrid w:val="0"/>
        <w:spacing w:line="276" w:lineRule="auto"/>
        <w:rPr>
          <w:rFonts w:ascii="Arial" w:eastAsia="Times New Roman,Arial Unicode M" w:hAnsi="Arial" w:cs="Arial"/>
          <w:color w:val="000000" w:themeColor="text1"/>
          <w:sz w:val="24"/>
          <w:szCs w:val="24"/>
        </w:rPr>
      </w:pPr>
      <w:r w:rsidRPr="00626079">
        <w:rPr>
          <w:rFonts w:ascii="Arial" w:eastAsia="Times New Roman,Arial Unicode M" w:hAnsi="Arial" w:cs="Arial"/>
          <w:color w:val="000000" w:themeColor="text1"/>
          <w:sz w:val="24"/>
          <w:szCs w:val="24"/>
        </w:rPr>
        <w:t xml:space="preserve">The </w:t>
      </w:r>
      <w:r w:rsidR="001A36AF" w:rsidRPr="00626079">
        <w:rPr>
          <w:rFonts w:ascii="Arial" w:eastAsia="Times New Roman,Arial Unicode M" w:hAnsi="Arial" w:cs="Arial"/>
          <w:color w:val="000000" w:themeColor="text1"/>
          <w:sz w:val="24"/>
          <w:szCs w:val="24"/>
        </w:rPr>
        <w:t xml:space="preserve">internship </w:t>
      </w:r>
      <w:r w:rsidR="009B5B88" w:rsidRPr="00626079">
        <w:rPr>
          <w:rFonts w:ascii="Arial" w:eastAsia="Times New Roman,Arial Unicode M" w:hAnsi="Arial" w:cs="Arial"/>
          <w:color w:val="000000" w:themeColor="text1"/>
          <w:sz w:val="24"/>
          <w:szCs w:val="24"/>
        </w:rPr>
        <w:t>faculty supervisor</w:t>
      </w:r>
      <w:r w:rsidRPr="00626079">
        <w:rPr>
          <w:rFonts w:ascii="Arial" w:eastAsia="Times New Roman,Arial Unicode M" w:hAnsi="Arial" w:cs="Arial"/>
          <w:color w:val="000000" w:themeColor="text1"/>
          <w:sz w:val="24"/>
          <w:szCs w:val="24"/>
        </w:rPr>
        <w:t xml:space="preserve"> must have the following completed forms/documents by their respective deadlines before a student can receive a grade for internship: </w:t>
      </w:r>
    </w:p>
    <w:p w14:paraId="0C9CEB33" w14:textId="65DE525F" w:rsidR="00EE401A" w:rsidRPr="00626079" w:rsidRDefault="00E012F3" w:rsidP="00AB1177">
      <w:pPr>
        <w:pStyle w:val="ListParagraph"/>
        <w:numPr>
          <w:ilvl w:val="0"/>
          <w:numId w:val="31"/>
        </w:numPr>
        <w:autoSpaceDE w:val="0"/>
        <w:autoSpaceDN w:val="0"/>
        <w:adjustRightInd w:val="0"/>
        <w:snapToGrid w:val="0"/>
        <w:spacing w:line="276" w:lineRule="auto"/>
        <w:contextualSpacing w:val="0"/>
        <w:rPr>
          <w:rFonts w:ascii="Arial" w:eastAsia="Georgia" w:hAnsi="Arial" w:cs="Arial"/>
          <w:color w:val="000000" w:themeColor="text1"/>
          <w:sz w:val="24"/>
          <w:szCs w:val="24"/>
        </w:rPr>
      </w:pPr>
      <w:r w:rsidRPr="00626079">
        <w:rPr>
          <w:rFonts w:ascii="Arial" w:eastAsia="Times New Roman,Arial Unicode M" w:hAnsi="Arial" w:cs="Arial"/>
          <w:color w:val="000000" w:themeColor="text1"/>
          <w:sz w:val="24"/>
          <w:szCs w:val="24"/>
        </w:rPr>
        <w:t>Case notes of weekly</w:t>
      </w:r>
      <w:r w:rsidR="00812F04" w:rsidRPr="00626079">
        <w:rPr>
          <w:rFonts w:ascii="Arial" w:eastAsia="Times New Roman,Arial Unicode M" w:hAnsi="Arial" w:cs="Arial"/>
          <w:color w:val="000000" w:themeColor="text1"/>
          <w:sz w:val="24"/>
          <w:szCs w:val="24"/>
        </w:rPr>
        <w:t xml:space="preserve"> activity,</w:t>
      </w:r>
    </w:p>
    <w:p w14:paraId="0E543866" w14:textId="47DB1604" w:rsidR="00EE401A" w:rsidRPr="00626079" w:rsidRDefault="00812F04" w:rsidP="00AB1177">
      <w:pPr>
        <w:pStyle w:val="ListParagraph"/>
        <w:numPr>
          <w:ilvl w:val="0"/>
          <w:numId w:val="31"/>
        </w:numPr>
        <w:autoSpaceDE w:val="0"/>
        <w:autoSpaceDN w:val="0"/>
        <w:adjustRightInd w:val="0"/>
        <w:snapToGrid w:val="0"/>
        <w:spacing w:line="276" w:lineRule="auto"/>
        <w:contextualSpacing w:val="0"/>
        <w:rPr>
          <w:rFonts w:ascii="Arial" w:hAnsi="Arial" w:cs="Arial"/>
          <w:color w:val="000000" w:themeColor="text1"/>
          <w:sz w:val="24"/>
          <w:szCs w:val="24"/>
        </w:rPr>
      </w:pPr>
      <w:r w:rsidRPr="00626079">
        <w:rPr>
          <w:rFonts w:ascii="Arial" w:eastAsia="Times New Roman,Arial Unicode M" w:hAnsi="Arial" w:cs="Arial"/>
          <w:color w:val="000000" w:themeColor="text1"/>
          <w:sz w:val="24"/>
          <w:szCs w:val="24"/>
        </w:rPr>
        <w:t>Case study report,</w:t>
      </w:r>
    </w:p>
    <w:p w14:paraId="7851E766" w14:textId="3E897F9E" w:rsidR="00EE401A" w:rsidRPr="00626079" w:rsidRDefault="00EE401A" w:rsidP="00AB1177">
      <w:pPr>
        <w:pStyle w:val="ListParagraph"/>
        <w:numPr>
          <w:ilvl w:val="0"/>
          <w:numId w:val="31"/>
        </w:numPr>
        <w:autoSpaceDE w:val="0"/>
        <w:autoSpaceDN w:val="0"/>
        <w:adjustRightInd w:val="0"/>
        <w:snapToGrid w:val="0"/>
        <w:spacing w:line="276" w:lineRule="auto"/>
        <w:contextualSpacing w:val="0"/>
        <w:rPr>
          <w:rFonts w:ascii="Arial" w:hAnsi="Arial" w:cs="Arial"/>
          <w:color w:val="000000" w:themeColor="text1"/>
          <w:sz w:val="24"/>
          <w:szCs w:val="24"/>
        </w:rPr>
      </w:pPr>
      <w:r w:rsidRPr="00626079">
        <w:rPr>
          <w:rFonts w:ascii="Arial" w:eastAsia="Times New Roman,Arial Unicode M" w:hAnsi="Arial" w:cs="Arial"/>
          <w:color w:val="000000" w:themeColor="text1"/>
          <w:sz w:val="24"/>
          <w:szCs w:val="24"/>
        </w:rPr>
        <w:t xml:space="preserve">Student </w:t>
      </w:r>
      <w:r w:rsidR="0030661A" w:rsidRPr="00626079">
        <w:rPr>
          <w:rFonts w:ascii="Arial" w:eastAsia="Times New Roman,Arial Unicode M" w:hAnsi="Arial" w:cs="Arial"/>
          <w:color w:val="000000" w:themeColor="text1"/>
          <w:sz w:val="24"/>
          <w:szCs w:val="24"/>
        </w:rPr>
        <w:t xml:space="preserve">evaluation </w:t>
      </w:r>
      <w:r w:rsidRPr="00626079">
        <w:rPr>
          <w:rFonts w:ascii="Arial" w:eastAsia="Times New Roman,Arial Unicode M" w:hAnsi="Arial" w:cs="Arial"/>
          <w:color w:val="000000" w:themeColor="text1"/>
          <w:sz w:val="24"/>
          <w:szCs w:val="24"/>
        </w:rPr>
        <w:t xml:space="preserve">of </w:t>
      </w:r>
      <w:r w:rsidR="0030661A" w:rsidRPr="00626079">
        <w:rPr>
          <w:rFonts w:ascii="Arial" w:eastAsia="Times New Roman,Arial Unicode M" w:hAnsi="Arial" w:cs="Arial"/>
          <w:color w:val="000000" w:themeColor="text1"/>
          <w:sz w:val="24"/>
          <w:szCs w:val="24"/>
        </w:rPr>
        <w:t>internship</w:t>
      </w:r>
      <w:r w:rsidR="007F3443" w:rsidRPr="00626079">
        <w:rPr>
          <w:rFonts w:ascii="Arial" w:eastAsia="Times New Roman,Arial Unicode M" w:hAnsi="Arial" w:cs="Arial"/>
          <w:color w:val="000000" w:themeColor="text1"/>
          <w:sz w:val="24"/>
          <w:szCs w:val="24"/>
        </w:rPr>
        <w:t xml:space="preserve"> experience,</w:t>
      </w:r>
    </w:p>
    <w:p w14:paraId="64C6839B" w14:textId="1BA0F8AC" w:rsidR="00EE401A" w:rsidRPr="00626079" w:rsidRDefault="00EE401A" w:rsidP="00AB1177">
      <w:pPr>
        <w:pStyle w:val="ListParagraph"/>
        <w:numPr>
          <w:ilvl w:val="0"/>
          <w:numId w:val="31"/>
        </w:numPr>
        <w:autoSpaceDE w:val="0"/>
        <w:autoSpaceDN w:val="0"/>
        <w:adjustRightInd w:val="0"/>
        <w:snapToGrid w:val="0"/>
        <w:spacing w:line="276" w:lineRule="auto"/>
        <w:contextualSpacing w:val="0"/>
        <w:rPr>
          <w:rFonts w:ascii="Arial" w:hAnsi="Arial" w:cs="Arial"/>
          <w:color w:val="000000" w:themeColor="text1"/>
          <w:sz w:val="24"/>
          <w:szCs w:val="24"/>
        </w:rPr>
      </w:pPr>
      <w:r w:rsidRPr="00626079">
        <w:rPr>
          <w:rFonts w:ascii="Arial" w:eastAsia="Times New Roman,Arial Unicode M" w:hAnsi="Arial" w:cs="Arial"/>
          <w:color w:val="000000" w:themeColor="text1"/>
          <w:sz w:val="24"/>
          <w:szCs w:val="24"/>
        </w:rPr>
        <w:t xml:space="preserve">Site </w:t>
      </w:r>
      <w:r w:rsidR="0030661A" w:rsidRPr="00626079">
        <w:rPr>
          <w:rFonts w:ascii="Arial" w:eastAsia="Times New Roman,Arial Unicode M" w:hAnsi="Arial" w:cs="Arial"/>
          <w:color w:val="000000" w:themeColor="text1"/>
          <w:sz w:val="24"/>
          <w:szCs w:val="24"/>
        </w:rPr>
        <w:t xml:space="preserve">supervisor evaluations </w:t>
      </w:r>
      <w:r w:rsidRPr="00626079">
        <w:rPr>
          <w:rFonts w:ascii="Arial" w:eastAsia="Times New Roman,Arial Unicode M" w:hAnsi="Arial" w:cs="Arial"/>
          <w:color w:val="000000" w:themeColor="text1"/>
          <w:sz w:val="24"/>
          <w:szCs w:val="24"/>
        </w:rPr>
        <w:t xml:space="preserve">of </w:t>
      </w:r>
      <w:r w:rsidR="0030661A" w:rsidRPr="00626079">
        <w:rPr>
          <w:rFonts w:ascii="Arial" w:eastAsia="Times New Roman,Arial Unicode M" w:hAnsi="Arial" w:cs="Arial"/>
          <w:color w:val="000000" w:themeColor="text1"/>
          <w:sz w:val="24"/>
          <w:szCs w:val="24"/>
        </w:rPr>
        <w:t xml:space="preserve">student </w:t>
      </w:r>
      <w:r w:rsidRPr="00626079">
        <w:rPr>
          <w:rFonts w:ascii="Arial" w:eastAsia="Times New Roman,Arial Unicode M" w:hAnsi="Arial" w:cs="Arial"/>
          <w:color w:val="000000" w:themeColor="text1"/>
          <w:sz w:val="24"/>
          <w:szCs w:val="24"/>
        </w:rPr>
        <w:t xml:space="preserve">in </w:t>
      </w:r>
      <w:r w:rsidR="0030661A" w:rsidRPr="00626079">
        <w:rPr>
          <w:rFonts w:ascii="Arial" w:eastAsia="Times New Roman,Arial Unicode M" w:hAnsi="Arial" w:cs="Arial"/>
          <w:color w:val="000000" w:themeColor="text1"/>
          <w:sz w:val="24"/>
          <w:szCs w:val="24"/>
        </w:rPr>
        <w:t xml:space="preserve">internship </w:t>
      </w:r>
      <w:r w:rsidRPr="00626079">
        <w:rPr>
          <w:rFonts w:ascii="Arial" w:eastAsia="Times New Roman,Arial Unicode M" w:hAnsi="Arial" w:cs="Arial"/>
          <w:color w:val="000000" w:themeColor="text1"/>
          <w:sz w:val="24"/>
          <w:szCs w:val="24"/>
        </w:rPr>
        <w:t>(both midterm and final),</w:t>
      </w:r>
    </w:p>
    <w:p w14:paraId="0345396B" w14:textId="3B8EF698" w:rsidR="00EE401A" w:rsidRPr="00626079" w:rsidRDefault="00EE401A" w:rsidP="00AB1177">
      <w:pPr>
        <w:pStyle w:val="ListParagraph"/>
        <w:numPr>
          <w:ilvl w:val="0"/>
          <w:numId w:val="31"/>
        </w:numPr>
        <w:autoSpaceDE w:val="0"/>
        <w:autoSpaceDN w:val="0"/>
        <w:adjustRightInd w:val="0"/>
        <w:snapToGrid w:val="0"/>
        <w:spacing w:line="276" w:lineRule="auto"/>
        <w:contextualSpacing w:val="0"/>
        <w:rPr>
          <w:rFonts w:ascii="Arial" w:hAnsi="Arial" w:cs="Arial"/>
          <w:color w:val="000000" w:themeColor="text1"/>
          <w:sz w:val="24"/>
          <w:szCs w:val="24"/>
        </w:rPr>
      </w:pPr>
      <w:r w:rsidRPr="00626079">
        <w:rPr>
          <w:rFonts w:ascii="Arial" w:eastAsia="Times New Roman,Arial Unicode M" w:hAnsi="Arial" w:cs="Arial"/>
          <w:color w:val="000000" w:themeColor="text1"/>
          <w:sz w:val="24"/>
          <w:szCs w:val="24"/>
        </w:rPr>
        <w:t>Time logs reflecting at least 600 hours of internship including:</w:t>
      </w:r>
    </w:p>
    <w:p w14:paraId="7269CE7E" w14:textId="208FD8D6" w:rsidR="00EE401A" w:rsidRPr="00626079" w:rsidRDefault="00EE401A" w:rsidP="00AB1177">
      <w:pPr>
        <w:pStyle w:val="ListParagraph"/>
        <w:numPr>
          <w:ilvl w:val="1"/>
          <w:numId w:val="31"/>
        </w:numPr>
        <w:autoSpaceDE w:val="0"/>
        <w:autoSpaceDN w:val="0"/>
        <w:adjustRightInd w:val="0"/>
        <w:snapToGrid w:val="0"/>
        <w:spacing w:line="276" w:lineRule="auto"/>
        <w:contextualSpacing w:val="0"/>
        <w:rPr>
          <w:rFonts w:ascii="Arial" w:hAnsi="Arial" w:cs="Arial"/>
          <w:color w:val="000000" w:themeColor="text1"/>
          <w:sz w:val="24"/>
          <w:szCs w:val="24"/>
        </w:rPr>
      </w:pPr>
      <w:r w:rsidRPr="00626079">
        <w:rPr>
          <w:rFonts w:ascii="Arial" w:eastAsia="Times New Roman,Arial Unicode M" w:hAnsi="Arial" w:cs="Arial"/>
          <w:color w:val="000000" w:themeColor="text1"/>
          <w:sz w:val="24"/>
          <w:szCs w:val="24"/>
        </w:rPr>
        <w:t xml:space="preserve">a minimum 240 hours providing direct services, </w:t>
      </w:r>
    </w:p>
    <w:p w14:paraId="75755623" w14:textId="7010EC94" w:rsidR="00EE401A" w:rsidRPr="00626079" w:rsidRDefault="00EE401A" w:rsidP="00AB1177">
      <w:pPr>
        <w:pStyle w:val="ListParagraph"/>
        <w:numPr>
          <w:ilvl w:val="1"/>
          <w:numId w:val="31"/>
        </w:numPr>
        <w:autoSpaceDE w:val="0"/>
        <w:autoSpaceDN w:val="0"/>
        <w:adjustRightInd w:val="0"/>
        <w:snapToGrid w:val="0"/>
        <w:spacing w:line="276" w:lineRule="auto"/>
        <w:contextualSpacing w:val="0"/>
        <w:rPr>
          <w:rFonts w:ascii="Arial" w:hAnsi="Arial" w:cs="Arial"/>
          <w:color w:val="000000" w:themeColor="text1"/>
          <w:sz w:val="24"/>
          <w:szCs w:val="24"/>
        </w:rPr>
      </w:pPr>
      <w:r w:rsidRPr="00626079">
        <w:rPr>
          <w:rFonts w:ascii="Arial" w:eastAsia="Times New Roman,Arial Unicode M" w:hAnsi="Arial" w:cs="Arial"/>
          <w:color w:val="000000" w:themeColor="text1"/>
          <w:sz w:val="24"/>
          <w:szCs w:val="24"/>
        </w:rPr>
        <w:t xml:space="preserve">an average of at least one hour of weekly </w:t>
      </w:r>
      <w:r w:rsidR="00666C56" w:rsidRPr="00626079">
        <w:rPr>
          <w:rFonts w:ascii="Arial" w:eastAsia="Times New Roman,Arial Unicode M" w:hAnsi="Arial" w:cs="Arial"/>
          <w:color w:val="000000" w:themeColor="text1"/>
          <w:sz w:val="24"/>
          <w:szCs w:val="24"/>
        </w:rPr>
        <w:t xml:space="preserve">site </w:t>
      </w:r>
      <w:r w:rsidRPr="00626079">
        <w:rPr>
          <w:rFonts w:ascii="Arial" w:eastAsia="Times New Roman,Arial Unicode M" w:hAnsi="Arial" w:cs="Arial"/>
          <w:color w:val="000000" w:themeColor="text1"/>
          <w:sz w:val="24"/>
          <w:szCs w:val="24"/>
        </w:rPr>
        <w:t>supervision,</w:t>
      </w:r>
      <w:r w:rsidR="00151B9C" w:rsidRPr="00626079">
        <w:rPr>
          <w:rFonts w:ascii="Arial" w:eastAsia="Times New Roman,Arial Unicode M" w:hAnsi="Arial" w:cs="Arial"/>
          <w:color w:val="000000" w:themeColor="text1"/>
          <w:sz w:val="24"/>
          <w:szCs w:val="24"/>
        </w:rPr>
        <w:t xml:space="preserve"> and </w:t>
      </w:r>
    </w:p>
    <w:p w14:paraId="21863CD8" w14:textId="392EB0B4" w:rsidR="00960639" w:rsidRPr="009E2FBD" w:rsidRDefault="00151B9C" w:rsidP="009E2FBD">
      <w:pPr>
        <w:pStyle w:val="ListParagraph"/>
        <w:numPr>
          <w:ilvl w:val="1"/>
          <w:numId w:val="31"/>
        </w:numPr>
        <w:autoSpaceDE w:val="0"/>
        <w:autoSpaceDN w:val="0"/>
        <w:adjustRightInd w:val="0"/>
        <w:snapToGrid w:val="0"/>
        <w:spacing w:after="120" w:line="276" w:lineRule="auto"/>
        <w:contextualSpacing w:val="0"/>
        <w:rPr>
          <w:rFonts w:ascii="Arial" w:eastAsia="Times New Roman,Arial Unicode M" w:hAnsi="Arial" w:cs="Arial"/>
          <w:color w:val="000000" w:themeColor="text1"/>
          <w:sz w:val="24"/>
          <w:szCs w:val="24"/>
        </w:rPr>
      </w:pPr>
      <w:r w:rsidRPr="009E2FBD">
        <w:rPr>
          <w:rFonts w:ascii="Arial" w:eastAsia="Times New Roman,Arial Unicode M" w:hAnsi="Arial" w:cs="Arial"/>
          <w:color w:val="000000" w:themeColor="text1"/>
          <w:sz w:val="24"/>
          <w:szCs w:val="24"/>
        </w:rPr>
        <w:t>an average of 1 ½ hours of weekly group supervision</w:t>
      </w:r>
      <w:r w:rsidR="00EE401A" w:rsidRPr="009E2FBD">
        <w:rPr>
          <w:rFonts w:ascii="Arial" w:eastAsia="Times New Roman,Arial Unicode M" w:hAnsi="Arial" w:cs="Arial"/>
          <w:color w:val="000000" w:themeColor="text1"/>
          <w:sz w:val="24"/>
          <w:szCs w:val="24"/>
        </w:rPr>
        <w:t>.</w:t>
      </w:r>
    </w:p>
    <w:p w14:paraId="5F902D68" w14:textId="77777777" w:rsidR="00EE401A" w:rsidRPr="009E2FBD" w:rsidRDefault="00EE401A" w:rsidP="00AB1177">
      <w:pPr>
        <w:pStyle w:val="Heading2"/>
        <w:snapToGrid w:val="0"/>
        <w:spacing w:line="276" w:lineRule="auto"/>
        <w:contextualSpacing w:val="0"/>
        <w:rPr>
          <w:rFonts w:ascii="Arial" w:hAnsi="Arial" w:cs="Arial"/>
          <w:color w:val="FF0000"/>
        </w:rPr>
      </w:pPr>
      <w:bookmarkStart w:id="82" w:name="_Toc111103211"/>
      <w:r w:rsidRPr="009E2FBD">
        <w:rPr>
          <w:rFonts w:ascii="Arial" w:hAnsi="Arial" w:cs="Arial"/>
        </w:rPr>
        <w:t>Internship Documentation</w:t>
      </w:r>
      <w:bookmarkEnd w:id="82"/>
    </w:p>
    <w:p w14:paraId="054C64D8" w14:textId="568A98F2" w:rsidR="004961B2" w:rsidRPr="00626079" w:rsidRDefault="004961B2" w:rsidP="009E2FBD">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Copies of the following forms can be obtained from the Practicum and Internship Coordinator and/or practicum course instructor</w:t>
      </w:r>
      <w:r w:rsidR="009E2FBD">
        <w:rPr>
          <w:rFonts w:ascii="Arial" w:eastAsia="Times New Roman" w:hAnsi="Arial" w:cs="Arial"/>
          <w:sz w:val="24"/>
          <w:szCs w:val="24"/>
        </w:rPr>
        <w:t>:</w:t>
      </w:r>
    </w:p>
    <w:p w14:paraId="3C75C9DF" w14:textId="0DC278F0" w:rsidR="00EE401A" w:rsidRPr="009E2FBD" w:rsidRDefault="00EE401A" w:rsidP="00AB1177">
      <w:pPr>
        <w:snapToGrid w:val="0"/>
        <w:spacing w:line="276" w:lineRule="auto"/>
        <w:rPr>
          <w:rFonts w:ascii="Arial" w:eastAsia="Times New Roman" w:hAnsi="Arial" w:cs="Arial"/>
          <w:i/>
          <w:iCs/>
          <w:sz w:val="24"/>
          <w:szCs w:val="24"/>
        </w:rPr>
      </w:pPr>
      <w:r w:rsidRPr="009E2FBD">
        <w:rPr>
          <w:rFonts w:ascii="Arial" w:eastAsia="Times New Roman" w:hAnsi="Arial" w:cs="Arial"/>
          <w:i/>
          <w:iCs/>
          <w:sz w:val="24"/>
          <w:szCs w:val="24"/>
        </w:rPr>
        <w:t>Agreement Form</w:t>
      </w:r>
    </w:p>
    <w:p w14:paraId="549475B7" w14:textId="54A6911C" w:rsidR="004961B2" w:rsidRPr="00626079" w:rsidRDefault="00EE401A" w:rsidP="009E2FBD">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This form outlines the requirements and responsibilities for internship. This form is completed by the internship student (in collaboration with the university supervisor and site supervisor) and signed by all parties prior to completing any practicum clock hours. A separate form is required for each individual internship site.</w:t>
      </w:r>
    </w:p>
    <w:p w14:paraId="01B673C8" w14:textId="77777777" w:rsidR="009E2FBD" w:rsidRDefault="009E2FBD" w:rsidP="00AB1177">
      <w:pPr>
        <w:snapToGrid w:val="0"/>
        <w:spacing w:line="276" w:lineRule="auto"/>
        <w:rPr>
          <w:rFonts w:ascii="Arial" w:eastAsia="Times New Roman" w:hAnsi="Arial" w:cs="Arial"/>
          <w:sz w:val="24"/>
          <w:szCs w:val="24"/>
        </w:rPr>
      </w:pPr>
    </w:p>
    <w:p w14:paraId="29E73A53" w14:textId="0B34C000" w:rsidR="00EE401A" w:rsidRPr="009E2FBD" w:rsidRDefault="00EE401A" w:rsidP="00AB1177">
      <w:pPr>
        <w:snapToGrid w:val="0"/>
        <w:spacing w:line="276" w:lineRule="auto"/>
        <w:rPr>
          <w:rFonts w:ascii="Arial" w:eastAsia="Times New Roman" w:hAnsi="Arial" w:cs="Arial"/>
          <w:i/>
          <w:iCs/>
          <w:sz w:val="24"/>
          <w:szCs w:val="24"/>
        </w:rPr>
      </w:pPr>
      <w:r w:rsidRPr="009E2FBD">
        <w:rPr>
          <w:rFonts w:ascii="Arial" w:eastAsia="Times New Roman" w:hAnsi="Arial" w:cs="Arial"/>
          <w:i/>
          <w:iCs/>
          <w:sz w:val="24"/>
          <w:szCs w:val="24"/>
        </w:rPr>
        <w:lastRenderedPageBreak/>
        <w:t>Site Supervisor Evaluation of Student in Internship</w:t>
      </w:r>
    </w:p>
    <w:p w14:paraId="0CEF635A" w14:textId="5BB424CC" w:rsidR="000E4276" w:rsidRPr="00626079" w:rsidRDefault="00EE401A" w:rsidP="009E2FBD">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This evaluation is completed by the site supervisor at both the midterm and the end of the internship.</w:t>
      </w:r>
    </w:p>
    <w:p w14:paraId="15915CB8" w14:textId="77777777" w:rsidR="00EE401A" w:rsidRPr="009E2FBD" w:rsidRDefault="00EE401A" w:rsidP="00AB1177">
      <w:pPr>
        <w:snapToGrid w:val="0"/>
        <w:spacing w:line="276" w:lineRule="auto"/>
        <w:rPr>
          <w:rFonts w:ascii="Arial" w:eastAsia="Times New Roman" w:hAnsi="Arial" w:cs="Arial"/>
          <w:i/>
          <w:iCs/>
          <w:sz w:val="24"/>
          <w:szCs w:val="24"/>
        </w:rPr>
      </w:pPr>
      <w:r w:rsidRPr="009E2FBD">
        <w:rPr>
          <w:rFonts w:ascii="Arial" w:eastAsia="Times New Roman" w:hAnsi="Arial" w:cs="Arial"/>
          <w:i/>
          <w:iCs/>
          <w:sz w:val="24"/>
          <w:szCs w:val="24"/>
        </w:rPr>
        <w:t>Student Evaluation of Internship</w:t>
      </w:r>
    </w:p>
    <w:p w14:paraId="34A92462" w14:textId="4A0100CE" w:rsidR="000E4276" w:rsidRPr="00626079" w:rsidRDefault="00EE401A" w:rsidP="009E2FBD">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This evaluation is completed by the student at the end of the internship.</w:t>
      </w:r>
    </w:p>
    <w:p w14:paraId="55A60D3E" w14:textId="078E1B33" w:rsidR="000E4276" w:rsidRPr="009E2FBD" w:rsidRDefault="000E4276" w:rsidP="00AB1177">
      <w:pPr>
        <w:snapToGrid w:val="0"/>
        <w:spacing w:line="276" w:lineRule="auto"/>
        <w:rPr>
          <w:rFonts w:ascii="Arial" w:eastAsia="Times New Roman" w:hAnsi="Arial" w:cs="Arial"/>
          <w:i/>
          <w:iCs/>
          <w:sz w:val="24"/>
          <w:szCs w:val="24"/>
        </w:rPr>
      </w:pPr>
      <w:r w:rsidRPr="009E2FBD">
        <w:rPr>
          <w:rFonts w:ascii="Arial" w:eastAsia="Times New Roman" w:hAnsi="Arial" w:cs="Arial"/>
          <w:i/>
          <w:iCs/>
          <w:sz w:val="24"/>
          <w:szCs w:val="24"/>
        </w:rPr>
        <w:t>Internship Student Self-Evaluation</w:t>
      </w:r>
    </w:p>
    <w:p w14:paraId="05BB2D5A" w14:textId="113B7A04" w:rsidR="000E4276" w:rsidRPr="00626079" w:rsidRDefault="000E4276" w:rsidP="009E2FBD">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This evaluation is completed periodically throughout the internship. </w:t>
      </w:r>
    </w:p>
    <w:p w14:paraId="25FB0C7D" w14:textId="0C97BFE3" w:rsidR="00EE401A" w:rsidRPr="009E2FBD" w:rsidRDefault="00EE401A" w:rsidP="00AB1177">
      <w:pPr>
        <w:snapToGrid w:val="0"/>
        <w:spacing w:line="276" w:lineRule="auto"/>
        <w:rPr>
          <w:rFonts w:ascii="Arial" w:eastAsia="Times New Roman" w:hAnsi="Arial" w:cs="Arial"/>
          <w:i/>
          <w:iCs/>
          <w:sz w:val="24"/>
          <w:szCs w:val="24"/>
        </w:rPr>
      </w:pPr>
      <w:r w:rsidRPr="009E2FBD">
        <w:rPr>
          <w:rFonts w:ascii="Arial" w:eastAsia="Times New Roman" w:hAnsi="Arial" w:cs="Arial"/>
          <w:i/>
          <w:iCs/>
          <w:sz w:val="24"/>
          <w:szCs w:val="24"/>
        </w:rPr>
        <w:t>Time Log</w:t>
      </w:r>
    </w:p>
    <w:p w14:paraId="2B1ADEAB" w14:textId="508EE0AF" w:rsidR="00EE401A" w:rsidRPr="00626079" w:rsidRDefault="00EE401A"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Time logs are to be completed after each day of internship. Students must identify the date of the time log as well as the site supervisor, course and amount of time spent performing each major activity. Students need to explain (in the comments box) anything on time logs that would be necessary for the site and/or university supervisor to fully understand the hours being documented.</w:t>
      </w:r>
    </w:p>
    <w:p w14:paraId="7DBBDA4D" w14:textId="77777777" w:rsidR="00EE401A" w:rsidRPr="00626079" w:rsidRDefault="00EE401A" w:rsidP="00AB1177">
      <w:pPr>
        <w:snapToGrid w:val="0"/>
        <w:spacing w:line="276" w:lineRule="auto"/>
        <w:rPr>
          <w:rFonts w:ascii="Arial" w:hAnsi="Arial" w:cs="Arial"/>
          <w:sz w:val="24"/>
          <w:szCs w:val="24"/>
        </w:rPr>
      </w:pPr>
      <w:r w:rsidRPr="00626079">
        <w:rPr>
          <w:rFonts w:ascii="Arial" w:hAnsi="Arial" w:cs="Arial"/>
          <w:sz w:val="24"/>
          <w:szCs w:val="24"/>
        </w:rPr>
        <w:br w:type="page"/>
      </w:r>
    </w:p>
    <w:p w14:paraId="40DD15FF" w14:textId="4D241EBB" w:rsidR="007E3154" w:rsidRPr="009E2FBD" w:rsidRDefault="38C646AE" w:rsidP="00AB1177">
      <w:pPr>
        <w:pStyle w:val="Heading1"/>
        <w:snapToGrid w:val="0"/>
        <w:spacing w:line="276" w:lineRule="auto"/>
        <w:contextualSpacing w:val="0"/>
        <w:rPr>
          <w:rFonts w:ascii="Arial Black" w:hAnsi="Arial Black" w:cs="Arial"/>
        </w:rPr>
      </w:pPr>
      <w:bookmarkStart w:id="83" w:name="_Toc111103212"/>
      <w:r w:rsidRPr="009E2FBD">
        <w:rPr>
          <w:rFonts w:ascii="Arial Black" w:hAnsi="Arial Black" w:cs="Arial"/>
        </w:rPr>
        <w:lastRenderedPageBreak/>
        <w:t>Professional Development Hours</w:t>
      </w:r>
      <w:bookmarkEnd w:id="83"/>
    </w:p>
    <w:p w14:paraId="1AE60326" w14:textId="745F14D6" w:rsidR="000E4276" w:rsidRPr="00626079" w:rsidRDefault="38C646AE" w:rsidP="00134E02">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All students in the Rehabilitation Counseling </w:t>
      </w:r>
      <w:r w:rsidR="000B3057" w:rsidRPr="00626079">
        <w:rPr>
          <w:rFonts w:ascii="Arial" w:eastAsia="Times New Roman" w:hAnsi="Arial" w:cs="Arial"/>
          <w:sz w:val="24"/>
          <w:szCs w:val="24"/>
        </w:rPr>
        <w:t xml:space="preserve">Program </w:t>
      </w:r>
      <w:r w:rsidRPr="00626079">
        <w:rPr>
          <w:rFonts w:ascii="Arial" w:eastAsia="Times New Roman" w:hAnsi="Arial" w:cs="Arial"/>
          <w:sz w:val="24"/>
          <w:szCs w:val="24"/>
        </w:rPr>
        <w:t xml:space="preserve">are required to complete and document </w:t>
      </w:r>
      <w:r w:rsidR="009766CB" w:rsidRPr="00626079">
        <w:rPr>
          <w:rFonts w:ascii="Arial" w:eastAsia="Times New Roman" w:hAnsi="Arial" w:cs="Arial"/>
          <w:sz w:val="24"/>
          <w:szCs w:val="24"/>
        </w:rPr>
        <w:t xml:space="preserve">100 </w:t>
      </w:r>
      <w:r w:rsidRPr="00626079">
        <w:rPr>
          <w:rFonts w:ascii="Arial" w:eastAsia="Times New Roman" w:hAnsi="Arial" w:cs="Arial"/>
          <w:sz w:val="24"/>
          <w:szCs w:val="24"/>
        </w:rPr>
        <w:t>clock hours of professional development while enrolled in the program, including the semester in which the student is enrolled in internship.</w:t>
      </w:r>
    </w:p>
    <w:p w14:paraId="60003F90" w14:textId="6C03ED37" w:rsidR="007E3154" w:rsidRPr="00134E02" w:rsidRDefault="38C646AE" w:rsidP="00AB1177">
      <w:pPr>
        <w:pStyle w:val="Heading2"/>
        <w:snapToGrid w:val="0"/>
        <w:spacing w:line="276" w:lineRule="auto"/>
        <w:contextualSpacing w:val="0"/>
        <w:rPr>
          <w:rFonts w:ascii="Arial" w:hAnsi="Arial" w:cs="Arial"/>
        </w:rPr>
      </w:pPr>
      <w:bookmarkStart w:id="84" w:name="_Toc111103213"/>
      <w:r w:rsidRPr="00134E02">
        <w:rPr>
          <w:rFonts w:ascii="Arial" w:hAnsi="Arial" w:cs="Arial"/>
        </w:rPr>
        <w:t>Objectives</w:t>
      </w:r>
      <w:bookmarkEnd w:id="84"/>
    </w:p>
    <w:p w14:paraId="04936071" w14:textId="21057A4D" w:rsidR="007E3154" w:rsidRPr="00626079" w:rsidRDefault="38C646AE" w:rsidP="00134E02">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The purpose of the professional development hours is to supplement the experiences provided through coursework and clinical experiences</w:t>
      </w:r>
      <w:r w:rsidR="000B3057" w:rsidRPr="00626079">
        <w:rPr>
          <w:rFonts w:ascii="Arial" w:eastAsia="Times New Roman" w:hAnsi="Arial" w:cs="Arial"/>
          <w:sz w:val="24"/>
          <w:szCs w:val="24"/>
        </w:rPr>
        <w:t>,</w:t>
      </w:r>
      <w:r w:rsidRPr="00626079">
        <w:rPr>
          <w:rFonts w:ascii="Arial" w:eastAsia="Times New Roman" w:hAnsi="Arial" w:cs="Arial"/>
          <w:sz w:val="24"/>
          <w:szCs w:val="24"/>
        </w:rPr>
        <w:t xml:space="preserve"> and </w:t>
      </w:r>
      <w:r w:rsidR="36FA0181" w:rsidRPr="00626079">
        <w:rPr>
          <w:rFonts w:ascii="Arial" w:eastAsia="Times New Roman" w:hAnsi="Arial" w:cs="Arial"/>
          <w:sz w:val="24"/>
          <w:szCs w:val="24"/>
        </w:rPr>
        <w:t xml:space="preserve">to </w:t>
      </w:r>
      <w:r w:rsidRPr="00626079">
        <w:rPr>
          <w:rFonts w:ascii="Arial" w:eastAsia="Times New Roman" w:hAnsi="Arial" w:cs="Arial"/>
          <w:sz w:val="24"/>
          <w:szCs w:val="24"/>
        </w:rPr>
        <w:t>promote the development of well-rounded rehabilitation counselors. Specifically, professional development hours shall assist students to:</w:t>
      </w:r>
    </w:p>
    <w:p w14:paraId="24E77C76" w14:textId="4A8A07C9" w:rsidR="007E3154" w:rsidRPr="00626079" w:rsidRDefault="38C646AE" w:rsidP="00134E02">
      <w:pPr>
        <w:pStyle w:val="ListParagraph"/>
        <w:numPr>
          <w:ilvl w:val="0"/>
          <w:numId w:val="12"/>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Develop multicultural awareness</w:t>
      </w:r>
      <w:r w:rsidR="000B3057" w:rsidRPr="00626079">
        <w:rPr>
          <w:rFonts w:ascii="Arial" w:eastAsia="Times New Roman" w:hAnsi="Arial" w:cs="Arial"/>
          <w:sz w:val="24"/>
          <w:szCs w:val="24"/>
        </w:rPr>
        <w:t>.</w:t>
      </w:r>
    </w:p>
    <w:p w14:paraId="5F9E7130" w14:textId="4C5D32F3" w:rsidR="007E3154" w:rsidRPr="00626079" w:rsidRDefault="38C646AE" w:rsidP="00134E02">
      <w:pPr>
        <w:pStyle w:val="ListParagraph"/>
        <w:numPr>
          <w:ilvl w:val="0"/>
          <w:numId w:val="12"/>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Enhance knowledge and/or skills</w:t>
      </w:r>
      <w:r w:rsidR="0005369F" w:rsidRPr="00626079">
        <w:rPr>
          <w:rFonts w:ascii="Arial" w:eastAsia="Times New Roman" w:hAnsi="Arial" w:cs="Arial"/>
          <w:sz w:val="24"/>
          <w:szCs w:val="24"/>
        </w:rPr>
        <w:t xml:space="preserve"> needed</w:t>
      </w:r>
      <w:r w:rsidRPr="00626079">
        <w:rPr>
          <w:rFonts w:ascii="Arial" w:eastAsia="Times New Roman" w:hAnsi="Arial" w:cs="Arial"/>
          <w:sz w:val="24"/>
          <w:szCs w:val="24"/>
        </w:rPr>
        <w:t xml:space="preserve"> to improve the psychological, social and vocational health of persons with disabilities</w:t>
      </w:r>
      <w:r w:rsidR="000B3057" w:rsidRPr="00626079">
        <w:rPr>
          <w:rFonts w:ascii="Arial" w:eastAsia="Times New Roman" w:hAnsi="Arial" w:cs="Arial"/>
          <w:sz w:val="24"/>
          <w:szCs w:val="24"/>
        </w:rPr>
        <w:t>.</w:t>
      </w:r>
    </w:p>
    <w:p w14:paraId="5C6932BA" w14:textId="6D8EBABE" w:rsidR="007E3154" w:rsidRPr="00626079" w:rsidRDefault="38C646AE" w:rsidP="00134E02">
      <w:pPr>
        <w:pStyle w:val="ListParagraph"/>
        <w:numPr>
          <w:ilvl w:val="0"/>
          <w:numId w:val="12"/>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Practice ethical behavior consistent with the </w:t>
      </w:r>
      <w:r w:rsidR="001E54C9" w:rsidRPr="00626079">
        <w:rPr>
          <w:rFonts w:ascii="Arial" w:eastAsia="Times New Roman" w:hAnsi="Arial" w:cs="Arial"/>
          <w:sz w:val="24"/>
          <w:szCs w:val="24"/>
        </w:rPr>
        <w:t xml:space="preserve">CRCC </w:t>
      </w:r>
      <w:r w:rsidRPr="00626079">
        <w:rPr>
          <w:rFonts w:ascii="Arial" w:eastAsia="Times New Roman" w:hAnsi="Arial" w:cs="Arial"/>
          <w:sz w:val="24"/>
          <w:szCs w:val="24"/>
        </w:rPr>
        <w:t>Code of Professional Ethics for Rehabilitation Counselors</w:t>
      </w:r>
      <w:r w:rsidR="000B3057" w:rsidRPr="00626079">
        <w:rPr>
          <w:rFonts w:ascii="Arial" w:eastAsia="Times New Roman" w:hAnsi="Arial" w:cs="Arial"/>
          <w:sz w:val="24"/>
          <w:szCs w:val="24"/>
        </w:rPr>
        <w:t>.</w:t>
      </w:r>
    </w:p>
    <w:p w14:paraId="4ACBDFD0" w14:textId="741FC474" w:rsidR="007E3154" w:rsidRPr="00626079" w:rsidRDefault="38C646AE" w:rsidP="00134E02">
      <w:pPr>
        <w:pStyle w:val="ListParagraph"/>
        <w:numPr>
          <w:ilvl w:val="0"/>
          <w:numId w:val="12"/>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Develop advanced level critical thinking skills such as analyzing, evaluating and creating</w:t>
      </w:r>
      <w:r w:rsidR="000B3057" w:rsidRPr="00626079">
        <w:rPr>
          <w:rFonts w:ascii="Arial" w:eastAsia="Times New Roman" w:hAnsi="Arial" w:cs="Arial"/>
          <w:sz w:val="24"/>
          <w:szCs w:val="24"/>
        </w:rPr>
        <w:t>.</w:t>
      </w:r>
    </w:p>
    <w:p w14:paraId="0A560B07" w14:textId="429545A0" w:rsidR="007E3154" w:rsidRPr="00626079" w:rsidRDefault="38C646AE" w:rsidP="00134E02">
      <w:pPr>
        <w:pStyle w:val="ListParagraph"/>
        <w:numPr>
          <w:ilvl w:val="0"/>
          <w:numId w:val="12"/>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Promote the need for continual assessment of personal strengths and limitations</w:t>
      </w:r>
      <w:r w:rsidR="000B3057" w:rsidRPr="00626079">
        <w:rPr>
          <w:rFonts w:ascii="Arial" w:eastAsia="Times New Roman" w:hAnsi="Arial" w:cs="Arial"/>
          <w:sz w:val="24"/>
          <w:szCs w:val="24"/>
        </w:rPr>
        <w:t>,</w:t>
      </w:r>
      <w:r w:rsidRPr="00626079">
        <w:rPr>
          <w:rFonts w:ascii="Arial" w:eastAsia="Times New Roman" w:hAnsi="Arial" w:cs="Arial"/>
          <w:sz w:val="24"/>
          <w:szCs w:val="24"/>
        </w:rPr>
        <w:t xml:space="preserve"> and the need to identify experiences to address utilize strengths and address those limitations.</w:t>
      </w:r>
    </w:p>
    <w:p w14:paraId="21F1C491" w14:textId="4D9A665D" w:rsidR="007E3154" w:rsidRPr="00626079" w:rsidRDefault="38C646AE" w:rsidP="00134E02">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Hours </w:t>
      </w:r>
      <w:r w:rsidR="7F9891F1" w:rsidRPr="00626079">
        <w:rPr>
          <w:rFonts w:ascii="Arial" w:eastAsia="Times New Roman" w:hAnsi="Arial" w:cs="Arial"/>
          <w:sz w:val="24"/>
          <w:szCs w:val="24"/>
        </w:rPr>
        <w:t xml:space="preserve">of professional development </w:t>
      </w:r>
      <w:r w:rsidRPr="00626079">
        <w:rPr>
          <w:rFonts w:ascii="Arial" w:eastAsia="Times New Roman" w:hAnsi="Arial" w:cs="Arial"/>
          <w:sz w:val="24"/>
          <w:szCs w:val="24"/>
        </w:rPr>
        <w:t>may be completed in a variety of categories including</w:t>
      </w:r>
      <w:r w:rsidR="001E54C9" w:rsidRPr="00626079">
        <w:rPr>
          <w:rFonts w:ascii="Arial" w:eastAsia="Times New Roman" w:hAnsi="Arial" w:cs="Arial"/>
          <w:sz w:val="24"/>
          <w:szCs w:val="24"/>
        </w:rPr>
        <w:t xml:space="preserve"> but not limited to</w:t>
      </w:r>
      <w:r w:rsidRPr="00626079">
        <w:rPr>
          <w:rFonts w:ascii="Arial" w:eastAsia="Times New Roman" w:hAnsi="Arial" w:cs="Arial"/>
          <w:sz w:val="24"/>
          <w:szCs w:val="24"/>
        </w:rPr>
        <w:t>:</w:t>
      </w:r>
    </w:p>
    <w:p w14:paraId="530EAAEB" w14:textId="552AD42A" w:rsidR="007E3154" w:rsidRPr="00626079" w:rsidRDefault="38C646AE" w:rsidP="00134E02">
      <w:pPr>
        <w:pStyle w:val="ListParagraph"/>
        <w:numPr>
          <w:ilvl w:val="0"/>
          <w:numId w:val="13"/>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Attendance at</w:t>
      </w:r>
      <w:r w:rsidR="00924CA3" w:rsidRPr="00626079">
        <w:rPr>
          <w:rFonts w:ascii="Arial" w:eastAsia="Times New Roman" w:hAnsi="Arial" w:cs="Arial"/>
          <w:sz w:val="24"/>
          <w:szCs w:val="24"/>
        </w:rPr>
        <w:t xml:space="preserve"> rehabilitation counselor or related</w:t>
      </w:r>
      <w:r w:rsidRPr="00626079">
        <w:rPr>
          <w:rFonts w:ascii="Arial" w:eastAsia="Times New Roman" w:hAnsi="Arial" w:cs="Arial"/>
          <w:sz w:val="24"/>
          <w:szCs w:val="24"/>
        </w:rPr>
        <w:t xml:space="preserve"> professional conferences, workshops or lectures</w:t>
      </w:r>
      <w:r w:rsidR="000B3057" w:rsidRPr="00626079">
        <w:rPr>
          <w:rFonts w:ascii="Arial" w:eastAsia="Times New Roman" w:hAnsi="Arial" w:cs="Arial"/>
          <w:sz w:val="24"/>
          <w:szCs w:val="24"/>
        </w:rPr>
        <w:t>.</w:t>
      </w:r>
    </w:p>
    <w:p w14:paraId="74BFD4B5" w14:textId="6A5CF53B" w:rsidR="007E3154" w:rsidRPr="00626079" w:rsidRDefault="38C646AE" w:rsidP="00134E02">
      <w:pPr>
        <w:pStyle w:val="ListParagraph"/>
        <w:numPr>
          <w:ilvl w:val="0"/>
          <w:numId w:val="13"/>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Service to </w:t>
      </w:r>
      <w:r w:rsidR="000B3057" w:rsidRPr="00626079">
        <w:rPr>
          <w:rFonts w:ascii="Arial" w:eastAsia="Times New Roman" w:hAnsi="Arial" w:cs="Arial"/>
          <w:sz w:val="24"/>
          <w:szCs w:val="24"/>
        </w:rPr>
        <w:t xml:space="preserve">rehabilitation counseling </w:t>
      </w:r>
      <w:r w:rsidRPr="00626079">
        <w:rPr>
          <w:rFonts w:ascii="Arial" w:eastAsia="Times New Roman" w:hAnsi="Arial" w:cs="Arial"/>
          <w:sz w:val="24"/>
          <w:szCs w:val="24"/>
        </w:rPr>
        <w:t>professional associations</w:t>
      </w:r>
      <w:r w:rsidR="000B3057" w:rsidRPr="00626079">
        <w:rPr>
          <w:rFonts w:ascii="Arial" w:eastAsia="Times New Roman" w:hAnsi="Arial" w:cs="Arial"/>
          <w:sz w:val="24"/>
          <w:szCs w:val="24"/>
        </w:rPr>
        <w:t>.</w:t>
      </w:r>
    </w:p>
    <w:p w14:paraId="7E500DB3" w14:textId="102BD58C" w:rsidR="007E3154" w:rsidRPr="00626079" w:rsidRDefault="38C646AE" w:rsidP="00134E02">
      <w:pPr>
        <w:pStyle w:val="ListParagraph"/>
        <w:numPr>
          <w:ilvl w:val="0"/>
          <w:numId w:val="13"/>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Observation of </w:t>
      </w:r>
      <w:r w:rsidR="000B3057" w:rsidRPr="00626079">
        <w:rPr>
          <w:rFonts w:ascii="Arial" w:eastAsia="Times New Roman" w:hAnsi="Arial" w:cs="Arial"/>
          <w:sz w:val="24"/>
          <w:szCs w:val="24"/>
        </w:rPr>
        <w:t xml:space="preserve">rehabilitation counseling </w:t>
      </w:r>
      <w:r w:rsidRPr="00626079">
        <w:rPr>
          <w:rFonts w:ascii="Arial" w:eastAsia="Times New Roman" w:hAnsi="Arial" w:cs="Arial"/>
          <w:sz w:val="24"/>
          <w:szCs w:val="24"/>
        </w:rPr>
        <w:t>clinical services</w:t>
      </w:r>
      <w:r w:rsidR="000B3057" w:rsidRPr="00626079">
        <w:rPr>
          <w:rFonts w:ascii="Arial" w:eastAsia="Times New Roman" w:hAnsi="Arial" w:cs="Arial"/>
          <w:sz w:val="24"/>
          <w:szCs w:val="24"/>
        </w:rPr>
        <w:t>.</w:t>
      </w:r>
    </w:p>
    <w:p w14:paraId="602A863C" w14:textId="70B55DD3" w:rsidR="007E3154" w:rsidRPr="00626079" w:rsidRDefault="38C646AE" w:rsidP="00134E02">
      <w:pPr>
        <w:pStyle w:val="ListParagraph"/>
        <w:numPr>
          <w:ilvl w:val="0"/>
          <w:numId w:val="13"/>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Provision of </w:t>
      </w:r>
      <w:r w:rsidR="000B3057" w:rsidRPr="00626079">
        <w:rPr>
          <w:rFonts w:ascii="Arial" w:eastAsia="Times New Roman" w:hAnsi="Arial" w:cs="Arial"/>
          <w:sz w:val="24"/>
          <w:szCs w:val="24"/>
        </w:rPr>
        <w:t xml:space="preserve">rehabilitation counseling </w:t>
      </w:r>
      <w:r w:rsidRPr="00626079">
        <w:rPr>
          <w:rFonts w:ascii="Arial" w:eastAsia="Times New Roman" w:hAnsi="Arial" w:cs="Arial"/>
          <w:sz w:val="24"/>
          <w:szCs w:val="24"/>
        </w:rPr>
        <w:t xml:space="preserve">clinical </w:t>
      </w:r>
      <w:r w:rsidR="00B76116" w:rsidRPr="00626079">
        <w:rPr>
          <w:rFonts w:ascii="Arial" w:eastAsia="Times New Roman" w:hAnsi="Arial" w:cs="Arial"/>
          <w:sz w:val="24"/>
          <w:szCs w:val="24"/>
        </w:rPr>
        <w:t>hours</w:t>
      </w:r>
      <w:r w:rsidR="000B3057" w:rsidRPr="00626079">
        <w:rPr>
          <w:rFonts w:ascii="Arial" w:eastAsia="Times New Roman" w:hAnsi="Arial" w:cs="Arial"/>
          <w:sz w:val="24"/>
          <w:szCs w:val="24"/>
        </w:rPr>
        <w:t>.</w:t>
      </w:r>
    </w:p>
    <w:p w14:paraId="5A6C8F86" w14:textId="5EA7282B" w:rsidR="007E3154" w:rsidRPr="00626079" w:rsidRDefault="38C646AE" w:rsidP="00134E02">
      <w:pPr>
        <w:pStyle w:val="ListParagraph"/>
        <w:numPr>
          <w:ilvl w:val="0"/>
          <w:numId w:val="13"/>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Completion of agency visits that are related to </w:t>
      </w:r>
      <w:r w:rsidR="000B3057" w:rsidRPr="00626079">
        <w:rPr>
          <w:rFonts w:ascii="Arial" w:eastAsia="Times New Roman" w:hAnsi="Arial" w:cs="Arial"/>
          <w:sz w:val="24"/>
          <w:szCs w:val="24"/>
        </w:rPr>
        <w:t>rehabilitation counseling.</w:t>
      </w:r>
    </w:p>
    <w:p w14:paraId="11CAFED2" w14:textId="63CEFC15" w:rsidR="007E3154" w:rsidRPr="00626079" w:rsidRDefault="38C646AE" w:rsidP="00134E02">
      <w:pPr>
        <w:pStyle w:val="ListParagraph"/>
        <w:numPr>
          <w:ilvl w:val="0"/>
          <w:numId w:val="13"/>
        </w:numPr>
        <w:snapToGrid w:val="0"/>
        <w:spacing w:after="120" w:line="276" w:lineRule="auto"/>
        <w:contextualSpacing w:val="0"/>
        <w:rPr>
          <w:rFonts w:ascii="Arial" w:eastAsia="Times New Roman" w:hAnsi="Arial" w:cs="Arial"/>
          <w:sz w:val="24"/>
          <w:szCs w:val="24"/>
        </w:rPr>
      </w:pPr>
      <w:r w:rsidRPr="00626079">
        <w:rPr>
          <w:rFonts w:ascii="Arial" w:eastAsia="Times New Roman" w:hAnsi="Arial" w:cs="Arial"/>
          <w:sz w:val="24"/>
          <w:szCs w:val="24"/>
        </w:rPr>
        <w:t xml:space="preserve">Participation in </w:t>
      </w:r>
      <w:r w:rsidR="000B3057" w:rsidRPr="00626079">
        <w:rPr>
          <w:rFonts w:ascii="Arial" w:eastAsia="Times New Roman" w:hAnsi="Arial" w:cs="Arial"/>
          <w:sz w:val="24"/>
          <w:szCs w:val="24"/>
        </w:rPr>
        <w:t xml:space="preserve">rehabilitation counseling </w:t>
      </w:r>
      <w:r w:rsidRPr="00626079">
        <w:rPr>
          <w:rFonts w:ascii="Arial" w:eastAsia="Times New Roman" w:hAnsi="Arial" w:cs="Arial"/>
          <w:sz w:val="24"/>
          <w:szCs w:val="24"/>
        </w:rPr>
        <w:t>research</w:t>
      </w:r>
      <w:r w:rsidR="000B3057" w:rsidRPr="00626079">
        <w:rPr>
          <w:rFonts w:ascii="Arial" w:eastAsia="Times New Roman" w:hAnsi="Arial" w:cs="Arial"/>
          <w:sz w:val="24"/>
          <w:szCs w:val="24"/>
        </w:rPr>
        <w:t>.</w:t>
      </w:r>
    </w:p>
    <w:p w14:paraId="16A23F72" w14:textId="4781B845" w:rsidR="008C40D5" w:rsidRPr="008C40D5" w:rsidRDefault="008C40D5" w:rsidP="00AB1177">
      <w:pPr>
        <w:snapToGrid w:val="0"/>
        <w:spacing w:line="276" w:lineRule="auto"/>
        <w:rPr>
          <w:rFonts w:ascii="Arial" w:eastAsia="Times New Roman" w:hAnsi="Arial" w:cs="Arial"/>
          <w:b/>
          <w:bCs/>
          <w:sz w:val="24"/>
          <w:szCs w:val="24"/>
        </w:rPr>
      </w:pPr>
      <w:r w:rsidRPr="008C40D5">
        <w:rPr>
          <w:rFonts w:ascii="Arial" w:eastAsia="Times New Roman" w:hAnsi="Arial" w:cs="Arial"/>
          <w:b/>
          <w:bCs/>
          <w:sz w:val="24"/>
          <w:szCs w:val="24"/>
        </w:rPr>
        <w:t xml:space="preserve">Recording </w:t>
      </w:r>
      <w:r>
        <w:rPr>
          <w:rFonts w:ascii="Arial" w:eastAsia="Times New Roman" w:hAnsi="Arial" w:cs="Arial"/>
          <w:b/>
          <w:bCs/>
          <w:sz w:val="24"/>
          <w:szCs w:val="24"/>
        </w:rPr>
        <w:t>Activities</w:t>
      </w:r>
    </w:p>
    <w:p w14:paraId="527BE08E" w14:textId="43A05FBC" w:rsidR="007E3154" w:rsidRPr="00626079" w:rsidRDefault="002B6234" w:rsidP="00AB1177">
      <w:pPr>
        <w:snapToGrid w:val="0"/>
        <w:spacing w:line="276" w:lineRule="auto"/>
        <w:rPr>
          <w:rFonts w:ascii="Arial" w:eastAsia="Times New Roman" w:hAnsi="Arial" w:cs="Arial"/>
          <w:sz w:val="24"/>
          <w:szCs w:val="24"/>
        </w:rPr>
      </w:pPr>
      <w:r>
        <w:rPr>
          <w:rFonts w:ascii="Arial" w:eastAsia="Times New Roman" w:hAnsi="Arial" w:cs="Arial"/>
          <w:sz w:val="24"/>
          <w:szCs w:val="24"/>
        </w:rPr>
        <w:t>Completion of professional development activities including hours</w:t>
      </w:r>
      <w:r w:rsidR="38C646AE" w:rsidRPr="00626079">
        <w:rPr>
          <w:rFonts w:ascii="Arial" w:eastAsia="Times New Roman" w:hAnsi="Arial" w:cs="Arial"/>
          <w:sz w:val="24"/>
          <w:szCs w:val="24"/>
        </w:rPr>
        <w:t xml:space="preserve"> must be documented </w:t>
      </w:r>
      <w:r w:rsidR="0815D4D0" w:rsidRPr="00626079">
        <w:rPr>
          <w:rFonts w:ascii="Arial" w:eastAsia="Times New Roman" w:hAnsi="Arial" w:cs="Arial"/>
          <w:sz w:val="24"/>
          <w:szCs w:val="24"/>
        </w:rPr>
        <w:t xml:space="preserve">in the Typhon system </w:t>
      </w:r>
      <w:r w:rsidR="38C646AE" w:rsidRPr="00626079">
        <w:rPr>
          <w:rFonts w:ascii="Arial" w:eastAsia="Times New Roman" w:hAnsi="Arial" w:cs="Arial"/>
          <w:sz w:val="24"/>
          <w:szCs w:val="24"/>
        </w:rPr>
        <w:t xml:space="preserve">within one week after the activity occurs. </w:t>
      </w:r>
      <w:r w:rsidR="009D0A60">
        <w:rPr>
          <w:rFonts w:ascii="Arial" w:eastAsia="Times New Roman" w:hAnsi="Arial" w:cs="Arial"/>
          <w:sz w:val="24"/>
          <w:szCs w:val="24"/>
        </w:rPr>
        <w:t>To</w:t>
      </w:r>
      <w:r w:rsidR="38C646AE" w:rsidRPr="00626079">
        <w:rPr>
          <w:rFonts w:ascii="Arial" w:eastAsia="Times New Roman" w:hAnsi="Arial" w:cs="Arial"/>
          <w:sz w:val="24"/>
          <w:szCs w:val="24"/>
        </w:rPr>
        <w:t xml:space="preserve"> log</w:t>
      </w:r>
      <w:r w:rsidR="00772A0F">
        <w:rPr>
          <w:rFonts w:ascii="Arial" w:eastAsia="Times New Roman" w:hAnsi="Arial" w:cs="Arial"/>
          <w:sz w:val="24"/>
          <w:szCs w:val="24"/>
        </w:rPr>
        <w:t xml:space="preserve"> your</w:t>
      </w:r>
      <w:r w:rsidR="38C646AE" w:rsidRPr="00626079">
        <w:rPr>
          <w:rFonts w:ascii="Arial" w:eastAsia="Times New Roman" w:hAnsi="Arial" w:cs="Arial"/>
          <w:sz w:val="24"/>
          <w:szCs w:val="24"/>
        </w:rPr>
        <w:t xml:space="preserve"> professional development hours in the Typhon System</w:t>
      </w:r>
      <w:r w:rsidR="00772A0F">
        <w:rPr>
          <w:rFonts w:ascii="Arial" w:eastAsia="Times New Roman" w:hAnsi="Arial" w:cs="Arial"/>
          <w:sz w:val="24"/>
          <w:szCs w:val="24"/>
        </w:rPr>
        <w:t>, f</w:t>
      </w:r>
      <w:r w:rsidR="00A80F56">
        <w:rPr>
          <w:rFonts w:ascii="Arial" w:eastAsia="Times New Roman" w:hAnsi="Arial" w:cs="Arial"/>
          <w:sz w:val="24"/>
          <w:szCs w:val="24"/>
        </w:rPr>
        <w:t>irst, click on “My Conference Logs” f</w:t>
      </w:r>
      <w:r w:rsidR="38C646AE" w:rsidRPr="00626079">
        <w:rPr>
          <w:rFonts w:ascii="Arial" w:eastAsia="Times New Roman" w:hAnsi="Arial" w:cs="Arial"/>
          <w:sz w:val="24"/>
          <w:szCs w:val="24"/>
        </w:rPr>
        <w:t>rom the Main Menu</w:t>
      </w:r>
      <w:r w:rsidR="00A80F56">
        <w:rPr>
          <w:rFonts w:ascii="Arial" w:eastAsia="Times New Roman" w:hAnsi="Arial" w:cs="Arial"/>
          <w:sz w:val="24"/>
          <w:szCs w:val="24"/>
        </w:rPr>
        <w:t xml:space="preserve"> and </w:t>
      </w:r>
      <w:r w:rsidR="38C646AE" w:rsidRPr="00626079">
        <w:rPr>
          <w:rFonts w:ascii="Arial" w:eastAsia="Times New Roman" w:hAnsi="Arial" w:cs="Arial"/>
          <w:sz w:val="24"/>
          <w:szCs w:val="24"/>
        </w:rPr>
        <w:t>located under the “Other Activities &amp; Reports section</w:t>
      </w:r>
      <w:r w:rsidR="004D16BB">
        <w:rPr>
          <w:rFonts w:ascii="Arial" w:eastAsia="Times New Roman" w:hAnsi="Arial" w:cs="Arial"/>
          <w:sz w:val="24"/>
          <w:szCs w:val="24"/>
        </w:rPr>
        <w:t>.</w:t>
      </w:r>
      <w:r w:rsidR="38C646AE" w:rsidRPr="00626079">
        <w:rPr>
          <w:rFonts w:ascii="Arial" w:eastAsia="Times New Roman" w:hAnsi="Arial" w:cs="Arial"/>
          <w:sz w:val="24"/>
          <w:szCs w:val="24"/>
        </w:rPr>
        <w:t xml:space="preserve">” </w:t>
      </w:r>
      <w:r w:rsidR="00A80F56">
        <w:rPr>
          <w:rFonts w:ascii="Arial" w:eastAsia="Times New Roman" w:hAnsi="Arial" w:cs="Arial"/>
          <w:sz w:val="24"/>
          <w:szCs w:val="24"/>
        </w:rPr>
        <w:t>Second</w:t>
      </w:r>
      <w:r w:rsidR="38C646AE" w:rsidRPr="00626079">
        <w:rPr>
          <w:rFonts w:ascii="Arial" w:eastAsia="Times New Roman" w:hAnsi="Arial" w:cs="Arial"/>
          <w:sz w:val="24"/>
          <w:szCs w:val="24"/>
        </w:rPr>
        <w:t xml:space="preserve">, click on the blue “Add a Conference” link located on the left side of the screen. You will </w:t>
      </w:r>
      <w:r w:rsidR="00CF3EA4">
        <w:rPr>
          <w:rFonts w:ascii="Arial" w:eastAsia="Times New Roman" w:hAnsi="Arial" w:cs="Arial"/>
          <w:sz w:val="24"/>
          <w:szCs w:val="24"/>
        </w:rPr>
        <w:t xml:space="preserve">then </w:t>
      </w:r>
      <w:r w:rsidR="38C646AE" w:rsidRPr="00626079">
        <w:rPr>
          <w:rFonts w:ascii="Arial" w:eastAsia="Times New Roman" w:hAnsi="Arial" w:cs="Arial"/>
          <w:sz w:val="24"/>
          <w:szCs w:val="24"/>
        </w:rPr>
        <w:t>be prompted to enter the following information:</w:t>
      </w:r>
    </w:p>
    <w:p w14:paraId="7562998D" w14:textId="0AFD8BA2" w:rsidR="007E3154" w:rsidRPr="00626079" w:rsidRDefault="00CF3EA4" w:rsidP="00CF3EA4">
      <w:pPr>
        <w:pStyle w:val="ListParagraph"/>
        <w:numPr>
          <w:ilvl w:val="0"/>
          <w:numId w:val="14"/>
        </w:numPr>
        <w:snapToGrid w:val="0"/>
        <w:spacing w:after="120" w:line="276" w:lineRule="auto"/>
        <w:contextualSpacing w:val="0"/>
        <w:rPr>
          <w:rFonts w:ascii="Arial" w:eastAsia="Times New Roman" w:hAnsi="Arial" w:cs="Arial"/>
          <w:sz w:val="24"/>
          <w:szCs w:val="24"/>
        </w:rPr>
      </w:pPr>
      <w:r>
        <w:rPr>
          <w:rFonts w:ascii="Arial" w:eastAsia="Times New Roman" w:hAnsi="Arial" w:cs="Arial"/>
          <w:b/>
          <w:bCs/>
          <w:sz w:val="24"/>
          <w:szCs w:val="24"/>
        </w:rPr>
        <w:lastRenderedPageBreak/>
        <w:t>D</w:t>
      </w:r>
      <w:r w:rsidR="38C646AE" w:rsidRPr="00CF3EA4">
        <w:rPr>
          <w:rFonts w:ascii="Arial" w:eastAsia="Times New Roman" w:hAnsi="Arial" w:cs="Arial"/>
          <w:b/>
          <w:bCs/>
          <w:sz w:val="24"/>
          <w:szCs w:val="24"/>
        </w:rPr>
        <w:t>ate of the event</w:t>
      </w:r>
      <w:r w:rsidR="38C646AE" w:rsidRPr="00626079">
        <w:rPr>
          <w:rFonts w:ascii="Arial" w:eastAsia="Times New Roman" w:hAnsi="Arial" w:cs="Arial"/>
          <w:sz w:val="24"/>
          <w:szCs w:val="24"/>
        </w:rPr>
        <w:t>. This is the date you completed the professional development hours you are claiming</w:t>
      </w:r>
      <w:r w:rsidR="00595563" w:rsidRPr="00626079">
        <w:rPr>
          <w:rFonts w:ascii="Arial" w:eastAsia="Times New Roman" w:hAnsi="Arial" w:cs="Arial"/>
          <w:sz w:val="24"/>
          <w:szCs w:val="24"/>
        </w:rPr>
        <w:t>.</w:t>
      </w:r>
    </w:p>
    <w:p w14:paraId="62A99AA0" w14:textId="77777777" w:rsidR="007E3154" w:rsidRPr="00626079" w:rsidRDefault="38C646AE" w:rsidP="00CF3EA4">
      <w:pPr>
        <w:pStyle w:val="ListParagraph"/>
        <w:numPr>
          <w:ilvl w:val="0"/>
          <w:numId w:val="14"/>
        </w:numPr>
        <w:snapToGrid w:val="0"/>
        <w:spacing w:after="120" w:line="276" w:lineRule="auto"/>
        <w:contextualSpacing w:val="0"/>
        <w:rPr>
          <w:rFonts w:ascii="Arial" w:eastAsia="Times New Roman" w:hAnsi="Arial" w:cs="Arial"/>
          <w:sz w:val="24"/>
          <w:szCs w:val="24"/>
        </w:rPr>
      </w:pPr>
      <w:r w:rsidRPr="00CF3EA4">
        <w:rPr>
          <w:rFonts w:ascii="Arial" w:eastAsia="Times New Roman" w:hAnsi="Arial" w:cs="Arial"/>
          <w:b/>
          <w:bCs/>
          <w:sz w:val="24"/>
          <w:szCs w:val="24"/>
        </w:rPr>
        <w:t>Topic</w:t>
      </w:r>
      <w:r w:rsidRPr="00626079">
        <w:rPr>
          <w:rFonts w:ascii="Arial" w:eastAsia="Times New Roman" w:hAnsi="Arial" w:cs="Arial"/>
          <w:sz w:val="24"/>
          <w:szCs w:val="24"/>
        </w:rPr>
        <w:t>. Enter the general topic or category of the professional development hours you are claiming using the possible categories listed above. For example, if you attended the American Counseling Association conference you could list the topic as attended professional conference.</w:t>
      </w:r>
    </w:p>
    <w:p w14:paraId="1F9DD540" w14:textId="1E9DC2D2" w:rsidR="007E3154" w:rsidRPr="00626079" w:rsidRDefault="38C646AE" w:rsidP="00CF3EA4">
      <w:pPr>
        <w:pStyle w:val="ListParagraph"/>
        <w:numPr>
          <w:ilvl w:val="0"/>
          <w:numId w:val="14"/>
        </w:numPr>
        <w:snapToGrid w:val="0"/>
        <w:spacing w:after="120" w:line="276" w:lineRule="auto"/>
        <w:contextualSpacing w:val="0"/>
        <w:rPr>
          <w:rFonts w:ascii="Arial" w:eastAsia="Times New Roman" w:hAnsi="Arial" w:cs="Arial"/>
          <w:sz w:val="24"/>
          <w:szCs w:val="24"/>
        </w:rPr>
      </w:pPr>
      <w:r w:rsidRPr="00CF3EA4">
        <w:rPr>
          <w:rFonts w:ascii="Arial" w:eastAsia="Times New Roman" w:hAnsi="Arial" w:cs="Arial"/>
          <w:b/>
          <w:bCs/>
          <w:sz w:val="24"/>
          <w:szCs w:val="24"/>
        </w:rPr>
        <w:t>Speaker</w:t>
      </w:r>
      <w:r w:rsidRPr="00626079">
        <w:rPr>
          <w:rFonts w:ascii="Arial" w:eastAsia="Times New Roman" w:hAnsi="Arial" w:cs="Arial"/>
          <w:sz w:val="24"/>
          <w:szCs w:val="24"/>
        </w:rPr>
        <w:t>. This would be the name of the speaker, supervisor or your main contact when completing the hours.</w:t>
      </w:r>
    </w:p>
    <w:p w14:paraId="050ACC06" w14:textId="4C86A570" w:rsidR="007E3154" w:rsidRPr="00626079" w:rsidRDefault="38C646AE" w:rsidP="00CF3EA4">
      <w:pPr>
        <w:pStyle w:val="ListParagraph"/>
        <w:numPr>
          <w:ilvl w:val="0"/>
          <w:numId w:val="14"/>
        </w:numPr>
        <w:snapToGrid w:val="0"/>
        <w:spacing w:after="120" w:line="276" w:lineRule="auto"/>
        <w:contextualSpacing w:val="0"/>
        <w:rPr>
          <w:rFonts w:ascii="Arial" w:eastAsia="Times New Roman" w:hAnsi="Arial" w:cs="Arial"/>
          <w:sz w:val="24"/>
          <w:szCs w:val="24"/>
        </w:rPr>
      </w:pPr>
      <w:r w:rsidRPr="00CF3EA4">
        <w:rPr>
          <w:rFonts w:ascii="Arial" w:eastAsia="Times New Roman" w:hAnsi="Arial" w:cs="Arial"/>
          <w:b/>
          <w:bCs/>
          <w:sz w:val="24"/>
          <w:szCs w:val="24"/>
        </w:rPr>
        <w:t>Description</w:t>
      </w:r>
      <w:r w:rsidRPr="00626079">
        <w:rPr>
          <w:rFonts w:ascii="Arial" w:eastAsia="Times New Roman" w:hAnsi="Arial" w:cs="Arial"/>
          <w:sz w:val="24"/>
          <w:szCs w:val="24"/>
        </w:rPr>
        <w:t>. Students shall provide detailed and accurate information about the event in this box</w:t>
      </w:r>
      <w:r w:rsidR="00D704A2" w:rsidRPr="00626079">
        <w:rPr>
          <w:rFonts w:ascii="Arial" w:eastAsia="Times New Roman" w:hAnsi="Arial" w:cs="Arial"/>
          <w:sz w:val="24"/>
          <w:szCs w:val="24"/>
        </w:rPr>
        <w:t xml:space="preserve"> including</w:t>
      </w:r>
      <w:r w:rsidRPr="00626079">
        <w:rPr>
          <w:rFonts w:ascii="Arial" w:eastAsia="Times New Roman" w:hAnsi="Arial" w:cs="Arial"/>
          <w:sz w:val="24"/>
          <w:szCs w:val="24"/>
        </w:rPr>
        <w:t xml:space="preserve"> a description of the specific activity completed and a justification for how the activity contributed to professional development (see “Professional Development Hour Objectives” section above).</w:t>
      </w:r>
    </w:p>
    <w:p w14:paraId="0A41B882" w14:textId="6091F91B" w:rsidR="007E3154" w:rsidRPr="00626079" w:rsidRDefault="38C646AE" w:rsidP="00CF3EA4">
      <w:pPr>
        <w:pStyle w:val="ListParagraph"/>
        <w:numPr>
          <w:ilvl w:val="0"/>
          <w:numId w:val="14"/>
        </w:numPr>
        <w:snapToGrid w:val="0"/>
        <w:spacing w:after="120" w:line="276" w:lineRule="auto"/>
        <w:contextualSpacing w:val="0"/>
        <w:rPr>
          <w:rFonts w:ascii="Arial" w:eastAsia="Times New Roman" w:hAnsi="Arial" w:cs="Arial"/>
          <w:sz w:val="24"/>
          <w:szCs w:val="24"/>
        </w:rPr>
      </w:pPr>
      <w:r w:rsidRPr="00CF3EA4">
        <w:rPr>
          <w:rFonts w:ascii="Arial" w:eastAsia="Times New Roman" w:hAnsi="Arial" w:cs="Arial"/>
          <w:b/>
          <w:bCs/>
          <w:sz w:val="24"/>
          <w:szCs w:val="24"/>
        </w:rPr>
        <w:t>Hours</w:t>
      </w:r>
      <w:r w:rsidR="7919F746" w:rsidRPr="00626079">
        <w:rPr>
          <w:rFonts w:ascii="Arial" w:eastAsia="Times New Roman" w:hAnsi="Arial" w:cs="Arial"/>
          <w:sz w:val="24"/>
          <w:szCs w:val="24"/>
        </w:rPr>
        <w:t>.</w:t>
      </w:r>
      <w:r w:rsidRPr="00626079">
        <w:rPr>
          <w:rFonts w:ascii="Arial" w:eastAsia="Times New Roman" w:hAnsi="Arial" w:cs="Arial"/>
          <w:sz w:val="24"/>
          <w:szCs w:val="24"/>
        </w:rPr>
        <w:t xml:space="preserve"> </w:t>
      </w:r>
      <w:r w:rsidR="00D704A2" w:rsidRPr="00626079">
        <w:rPr>
          <w:rFonts w:ascii="Arial" w:eastAsia="Times New Roman" w:hAnsi="Arial" w:cs="Arial"/>
          <w:sz w:val="24"/>
          <w:szCs w:val="24"/>
        </w:rPr>
        <w:t xml:space="preserve">Enter </w:t>
      </w:r>
      <w:r w:rsidRPr="00626079">
        <w:rPr>
          <w:rFonts w:ascii="Arial" w:eastAsia="Times New Roman" w:hAnsi="Arial" w:cs="Arial"/>
          <w:sz w:val="24"/>
          <w:szCs w:val="24"/>
        </w:rPr>
        <w:t xml:space="preserve">the number of hours you spent completing this activity. </w:t>
      </w:r>
      <w:r w:rsidR="6060B7E6" w:rsidRPr="00626079">
        <w:rPr>
          <w:rFonts w:ascii="Arial" w:eastAsia="Times New Roman" w:hAnsi="Arial" w:cs="Arial"/>
          <w:sz w:val="24"/>
          <w:szCs w:val="24"/>
        </w:rPr>
        <w:t xml:space="preserve">Please be mindful that, </w:t>
      </w:r>
      <w:proofErr w:type="gramStart"/>
      <w:r w:rsidR="6060B7E6" w:rsidRPr="00626079">
        <w:rPr>
          <w:rFonts w:ascii="Arial" w:eastAsia="Times New Roman" w:hAnsi="Arial" w:cs="Arial"/>
          <w:sz w:val="24"/>
          <w:szCs w:val="24"/>
        </w:rPr>
        <w:t>s</w:t>
      </w:r>
      <w:r w:rsidRPr="00626079">
        <w:rPr>
          <w:rFonts w:ascii="Arial" w:eastAsia="Times New Roman" w:hAnsi="Arial" w:cs="Arial"/>
          <w:sz w:val="24"/>
          <w:szCs w:val="24"/>
        </w:rPr>
        <w:t>imilar to</w:t>
      </w:r>
      <w:proofErr w:type="gramEnd"/>
      <w:r w:rsidRPr="00626079">
        <w:rPr>
          <w:rFonts w:ascii="Arial" w:eastAsia="Times New Roman" w:hAnsi="Arial" w:cs="Arial"/>
          <w:sz w:val="24"/>
          <w:szCs w:val="24"/>
        </w:rPr>
        <w:t xml:space="preserve"> continuing education for professional certifications and licensures, travel time does not count toward professional development hours. Further, class assignments do not count toward the professional development requirement.</w:t>
      </w:r>
    </w:p>
    <w:p w14:paraId="164FFACB" w14:textId="5B0E5AF2" w:rsidR="007E3154" w:rsidRPr="00626079" w:rsidRDefault="38C646AE" w:rsidP="00CF3EA4">
      <w:pPr>
        <w:pStyle w:val="ListParagraph"/>
        <w:numPr>
          <w:ilvl w:val="0"/>
          <w:numId w:val="14"/>
        </w:numPr>
        <w:snapToGrid w:val="0"/>
        <w:spacing w:after="120" w:line="276" w:lineRule="auto"/>
        <w:contextualSpacing w:val="0"/>
        <w:rPr>
          <w:rFonts w:ascii="Arial" w:eastAsia="Times New Roman" w:hAnsi="Arial" w:cs="Arial"/>
          <w:sz w:val="24"/>
          <w:szCs w:val="24"/>
        </w:rPr>
      </w:pPr>
      <w:r w:rsidRPr="00CF3EA4">
        <w:rPr>
          <w:rFonts w:ascii="Arial" w:eastAsia="Times New Roman" w:hAnsi="Arial" w:cs="Arial"/>
          <w:b/>
          <w:bCs/>
          <w:sz w:val="24"/>
          <w:szCs w:val="24"/>
        </w:rPr>
        <w:t>CEU Credit</w:t>
      </w:r>
      <w:r w:rsidR="17DAFD9A" w:rsidRPr="00626079">
        <w:rPr>
          <w:rFonts w:ascii="Arial" w:eastAsia="Times New Roman" w:hAnsi="Arial" w:cs="Arial"/>
          <w:sz w:val="24"/>
          <w:szCs w:val="24"/>
        </w:rPr>
        <w:t>.</w:t>
      </w:r>
      <w:r w:rsidRPr="00626079">
        <w:rPr>
          <w:rFonts w:ascii="Arial" w:eastAsia="Times New Roman" w:hAnsi="Arial" w:cs="Arial"/>
          <w:sz w:val="24"/>
          <w:szCs w:val="24"/>
        </w:rPr>
        <w:t xml:space="preserve"> </w:t>
      </w:r>
      <w:r w:rsidR="00D704A2" w:rsidRPr="00626079">
        <w:rPr>
          <w:rFonts w:ascii="Arial" w:eastAsia="Times New Roman" w:hAnsi="Arial" w:cs="Arial"/>
          <w:sz w:val="24"/>
          <w:szCs w:val="24"/>
        </w:rPr>
        <w:t xml:space="preserve">Select </w:t>
      </w:r>
      <w:r w:rsidRPr="00626079">
        <w:rPr>
          <w:rFonts w:ascii="Arial" w:eastAsia="Times New Roman" w:hAnsi="Arial" w:cs="Arial"/>
          <w:sz w:val="24"/>
          <w:szCs w:val="24"/>
        </w:rPr>
        <w:t>No</w:t>
      </w:r>
      <w:r w:rsidR="00D704A2" w:rsidRPr="00626079">
        <w:rPr>
          <w:rFonts w:ascii="Arial" w:eastAsia="Times New Roman" w:hAnsi="Arial" w:cs="Arial"/>
          <w:sz w:val="24"/>
          <w:szCs w:val="24"/>
        </w:rPr>
        <w:t>.</w:t>
      </w:r>
    </w:p>
    <w:p w14:paraId="1554EDA1" w14:textId="50C3EEEC" w:rsidR="007E3154" w:rsidRPr="00626079" w:rsidRDefault="38C646AE" w:rsidP="00CF3EA4">
      <w:pPr>
        <w:pStyle w:val="ListParagraph"/>
        <w:numPr>
          <w:ilvl w:val="0"/>
          <w:numId w:val="14"/>
        </w:numPr>
        <w:snapToGrid w:val="0"/>
        <w:spacing w:after="120" w:line="276" w:lineRule="auto"/>
        <w:contextualSpacing w:val="0"/>
        <w:rPr>
          <w:rFonts w:ascii="Arial" w:eastAsia="Times New Roman" w:hAnsi="Arial" w:cs="Arial"/>
          <w:sz w:val="24"/>
          <w:szCs w:val="24"/>
        </w:rPr>
      </w:pPr>
      <w:r w:rsidRPr="00CF3EA4">
        <w:rPr>
          <w:rFonts w:ascii="Arial" w:eastAsia="Times New Roman" w:hAnsi="Arial" w:cs="Arial"/>
          <w:b/>
          <w:bCs/>
          <w:sz w:val="24"/>
          <w:szCs w:val="24"/>
        </w:rPr>
        <w:t>Associated Course</w:t>
      </w:r>
      <w:r w:rsidR="73039FAB" w:rsidRPr="00626079">
        <w:rPr>
          <w:rFonts w:ascii="Arial" w:eastAsia="Times New Roman" w:hAnsi="Arial" w:cs="Arial"/>
          <w:sz w:val="24"/>
          <w:szCs w:val="24"/>
        </w:rPr>
        <w:t>.</w:t>
      </w:r>
      <w:r w:rsidRPr="00626079">
        <w:rPr>
          <w:rFonts w:ascii="Arial" w:eastAsia="Times New Roman" w:hAnsi="Arial" w:cs="Arial"/>
          <w:sz w:val="24"/>
          <w:szCs w:val="24"/>
        </w:rPr>
        <w:t xml:space="preserve"> Select Professional Development Hours</w:t>
      </w:r>
      <w:r w:rsidR="00D704A2" w:rsidRPr="00626079">
        <w:rPr>
          <w:rFonts w:ascii="Arial" w:eastAsia="Times New Roman" w:hAnsi="Arial" w:cs="Arial"/>
          <w:sz w:val="24"/>
          <w:szCs w:val="24"/>
        </w:rPr>
        <w:t>.</w:t>
      </w:r>
    </w:p>
    <w:p w14:paraId="762CEF95" w14:textId="53D8E655" w:rsidR="00354217" w:rsidRPr="00626079" w:rsidRDefault="38C646AE" w:rsidP="00AB1177">
      <w:pPr>
        <w:snapToGrid w:val="0"/>
        <w:spacing w:line="276" w:lineRule="auto"/>
        <w:rPr>
          <w:rFonts w:ascii="Arial" w:eastAsia="Times New Roman" w:hAnsi="Arial" w:cs="Arial"/>
          <w:color w:val="000000" w:themeColor="text1"/>
          <w:sz w:val="24"/>
          <w:szCs w:val="24"/>
        </w:rPr>
      </w:pPr>
      <w:r w:rsidRPr="00626079">
        <w:rPr>
          <w:rFonts w:ascii="Arial" w:eastAsia="Times New Roman" w:hAnsi="Arial" w:cs="Arial"/>
          <w:sz w:val="24"/>
          <w:szCs w:val="24"/>
        </w:rPr>
        <w:t xml:space="preserve">Students must complete professional development opportunities that </w:t>
      </w:r>
      <w:r w:rsidR="4FFD2CAA" w:rsidRPr="00626079">
        <w:rPr>
          <w:rFonts w:ascii="Arial" w:eastAsia="Times New Roman" w:hAnsi="Arial" w:cs="Arial"/>
          <w:sz w:val="24"/>
          <w:szCs w:val="24"/>
        </w:rPr>
        <w:t xml:space="preserve">are </w:t>
      </w:r>
      <w:r w:rsidRPr="00626079">
        <w:rPr>
          <w:rFonts w:ascii="Arial" w:eastAsia="Times New Roman" w:hAnsi="Arial" w:cs="Arial"/>
          <w:sz w:val="24"/>
          <w:szCs w:val="24"/>
        </w:rPr>
        <w:t xml:space="preserve">related to one of the objectives outlined in this manual for professional development. Students should make reasonable effort to acquire some hours from each category. Students must seek out professional development opportunities on </w:t>
      </w:r>
      <w:r w:rsidR="00D704A2" w:rsidRPr="00626079">
        <w:rPr>
          <w:rFonts w:ascii="Arial" w:eastAsia="Times New Roman" w:hAnsi="Arial" w:cs="Arial"/>
          <w:sz w:val="24"/>
          <w:szCs w:val="24"/>
        </w:rPr>
        <w:t>their</w:t>
      </w:r>
      <w:r w:rsidRPr="00626079">
        <w:rPr>
          <w:rFonts w:ascii="Arial" w:eastAsia="Times New Roman" w:hAnsi="Arial" w:cs="Arial"/>
          <w:sz w:val="24"/>
          <w:szCs w:val="24"/>
        </w:rPr>
        <w:t xml:space="preserve"> own time.</w:t>
      </w:r>
    </w:p>
    <w:p w14:paraId="235D5961" w14:textId="77777777" w:rsidR="00656ACA" w:rsidRPr="00626079" w:rsidRDefault="00656ACA" w:rsidP="00AB1177">
      <w:pPr>
        <w:snapToGrid w:val="0"/>
        <w:spacing w:line="276" w:lineRule="auto"/>
        <w:rPr>
          <w:rFonts w:ascii="Arial" w:eastAsia="Times New Roman" w:hAnsi="Arial" w:cs="Arial"/>
          <w:color w:val="000000"/>
          <w:sz w:val="24"/>
          <w:szCs w:val="24"/>
        </w:rPr>
      </w:pPr>
      <w:r w:rsidRPr="00626079">
        <w:rPr>
          <w:rFonts w:ascii="Arial" w:eastAsia="Times New Roman" w:hAnsi="Arial" w:cs="Arial"/>
          <w:color w:val="000000"/>
          <w:sz w:val="24"/>
          <w:szCs w:val="24"/>
        </w:rPr>
        <w:br w:type="page"/>
      </w:r>
    </w:p>
    <w:p w14:paraId="34F02CE0" w14:textId="2AB2AB2B" w:rsidR="00354217" w:rsidRPr="004255D4" w:rsidRDefault="38C646AE" w:rsidP="00AB1177">
      <w:pPr>
        <w:pStyle w:val="Heading1"/>
        <w:snapToGrid w:val="0"/>
        <w:spacing w:line="276" w:lineRule="auto"/>
        <w:contextualSpacing w:val="0"/>
        <w:rPr>
          <w:rFonts w:ascii="Arial Black" w:hAnsi="Arial Black" w:cs="Arial"/>
        </w:rPr>
      </w:pPr>
      <w:bookmarkStart w:id="85" w:name="_Toc111103214"/>
      <w:r w:rsidRPr="004255D4">
        <w:rPr>
          <w:rFonts w:ascii="Arial Black" w:hAnsi="Arial Black" w:cs="Arial"/>
        </w:rPr>
        <w:lastRenderedPageBreak/>
        <w:t>Thesis</w:t>
      </w:r>
      <w:bookmarkEnd w:id="85"/>
    </w:p>
    <w:p w14:paraId="1535AB65" w14:textId="305F4B02" w:rsidR="00EE3D29" w:rsidRPr="00626079" w:rsidRDefault="38C646AE" w:rsidP="00AB1177">
      <w:pPr>
        <w:snapToGrid w:val="0"/>
        <w:spacing w:line="276" w:lineRule="auto"/>
        <w:rPr>
          <w:rFonts w:ascii="Arial" w:eastAsia="Times New Roman" w:hAnsi="Arial" w:cs="Arial"/>
          <w:color w:val="000000" w:themeColor="text1"/>
          <w:sz w:val="24"/>
          <w:szCs w:val="24"/>
        </w:rPr>
      </w:pPr>
      <w:r w:rsidRPr="00626079">
        <w:rPr>
          <w:rFonts w:ascii="Arial" w:eastAsia="Times New Roman" w:hAnsi="Arial" w:cs="Arial"/>
          <w:color w:val="000000" w:themeColor="text1"/>
          <w:sz w:val="24"/>
          <w:szCs w:val="24"/>
        </w:rPr>
        <w:t>A thesis is both a systematic process and a written document where the student conducts and disseminates a scholarly research project on an approved topic of interest within the area of study. The thesis represents original research but is performed under the guidance of a thesis committee. Students are encouraged to consider the thesis option as early as possible in their program because research activities generally require a persistent dedication and motivation to coordinate multiple endeavors such as, but not limited to:</w:t>
      </w:r>
    </w:p>
    <w:p w14:paraId="46FD0128" w14:textId="71D25B01" w:rsidR="00EE3D29" w:rsidRPr="00626079" w:rsidRDefault="38C646AE" w:rsidP="00AB1177">
      <w:pPr>
        <w:pStyle w:val="ListParagraph"/>
        <w:numPr>
          <w:ilvl w:val="0"/>
          <w:numId w:val="15"/>
        </w:numPr>
        <w:snapToGrid w:val="0"/>
        <w:spacing w:line="276" w:lineRule="auto"/>
        <w:contextualSpacing w:val="0"/>
        <w:rPr>
          <w:rFonts w:ascii="Arial" w:eastAsia="Times New Roman" w:hAnsi="Arial" w:cs="Arial"/>
          <w:color w:val="000000" w:themeColor="text1"/>
          <w:sz w:val="24"/>
          <w:szCs w:val="24"/>
        </w:rPr>
      </w:pPr>
      <w:r w:rsidRPr="00626079">
        <w:rPr>
          <w:rFonts w:ascii="Arial" w:eastAsia="Times New Roman" w:hAnsi="Arial" w:cs="Arial"/>
          <w:color w:val="000000" w:themeColor="text1"/>
          <w:sz w:val="24"/>
          <w:szCs w:val="24"/>
        </w:rPr>
        <w:t>Reviewing, analyzing and synthesizing published literature</w:t>
      </w:r>
      <w:r w:rsidR="00D704A2" w:rsidRPr="00626079">
        <w:rPr>
          <w:rFonts w:ascii="Arial" w:eastAsia="Times New Roman" w:hAnsi="Arial" w:cs="Arial"/>
          <w:color w:val="000000" w:themeColor="text1"/>
          <w:sz w:val="24"/>
          <w:szCs w:val="24"/>
        </w:rPr>
        <w:t>.</w:t>
      </w:r>
    </w:p>
    <w:p w14:paraId="73222F99" w14:textId="184BC888" w:rsidR="00EE3D29" w:rsidRPr="00626079" w:rsidRDefault="38C646AE" w:rsidP="00AB1177">
      <w:pPr>
        <w:pStyle w:val="ListParagraph"/>
        <w:numPr>
          <w:ilvl w:val="0"/>
          <w:numId w:val="15"/>
        </w:numPr>
        <w:snapToGrid w:val="0"/>
        <w:spacing w:line="276" w:lineRule="auto"/>
        <w:contextualSpacing w:val="0"/>
        <w:rPr>
          <w:rFonts w:ascii="Arial" w:eastAsia="Times New Roman" w:hAnsi="Arial" w:cs="Arial"/>
          <w:color w:val="000000" w:themeColor="text1"/>
          <w:sz w:val="24"/>
          <w:szCs w:val="24"/>
        </w:rPr>
      </w:pPr>
      <w:r w:rsidRPr="00626079">
        <w:rPr>
          <w:rFonts w:ascii="Arial" w:eastAsia="Times New Roman" w:hAnsi="Arial" w:cs="Arial"/>
          <w:color w:val="000000" w:themeColor="text1"/>
          <w:sz w:val="24"/>
          <w:szCs w:val="24"/>
        </w:rPr>
        <w:t>Meetings with committee members</w:t>
      </w:r>
      <w:r w:rsidR="00D704A2" w:rsidRPr="00626079">
        <w:rPr>
          <w:rFonts w:ascii="Arial" w:eastAsia="Times New Roman" w:hAnsi="Arial" w:cs="Arial"/>
          <w:color w:val="000000" w:themeColor="text1"/>
          <w:sz w:val="24"/>
          <w:szCs w:val="24"/>
        </w:rPr>
        <w:t>.</w:t>
      </w:r>
    </w:p>
    <w:p w14:paraId="0188F925" w14:textId="1E625384" w:rsidR="00C724AD" w:rsidRPr="00626079" w:rsidRDefault="38C646AE" w:rsidP="00AB1177">
      <w:pPr>
        <w:pStyle w:val="ListParagraph"/>
        <w:numPr>
          <w:ilvl w:val="0"/>
          <w:numId w:val="15"/>
        </w:numPr>
        <w:snapToGrid w:val="0"/>
        <w:spacing w:line="276" w:lineRule="auto"/>
        <w:contextualSpacing w:val="0"/>
        <w:rPr>
          <w:rFonts w:ascii="Arial" w:eastAsia="Times New Roman" w:hAnsi="Arial" w:cs="Arial"/>
          <w:color w:val="000000" w:themeColor="text1"/>
          <w:sz w:val="24"/>
          <w:szCs w:val="24"/>
        </w:rPr>
      </w:pPr>
      <w:r w:rsidRPr="00626079">
        <w:rPr>
          <w:rFonts w:ascii="Arial" w:eastAsia="Times New Roman" w:hAnsi="Arial" w:cs="Arial"/>
          <w:color w:val="000000" w:themeColor="text1"/>
          <w:sz w:val="24"/>
          <w:szCs w:val="24"/>
        </w:rPr>
        <w:t>Scheduling and completing formal reviews of proposed research methods</w:t>
      </w:r>
      <w:r w:rsidR="00D704A2" w:rsidRPr="00626079">
        <w:rPr>
          <w:rFonts w:ascii="Arial" w:eastAsia="Times New Roman" w:hAnsi="Arial" w:cs="Arial"/>
          <w:color w:val="000000" w:themeColor="text1"/>
          <w:sz w:val="24"/>
          <w:szCs w:val="24"/>
        </w:rPr>
        <w:t>.</w:t>
      </w:r>
    </w:p>
    <w:p w14:paraId="7ECABDF4" w14:textId="45AE1153" w:rsidR="00C724AD" w:rsidRPr="00626079" w:rsidRDefault="38C646AE" w:rsidP="00AB1177">
      <w:pPr>
        <w:pStyle w:val="ListParagraph"/>
        <w:numPr>
          <w:ilvl w:val="0"/>
          <w:numId w:val="15"/>
        </w:numPr>
        <w:snapToGrid w:val="0"/>
        <w:spacing w:line="276" w:lineRule="auto"/>
        <w:contextualSpacing w:val="0"/>
        <w:rPr>
          <w:rFonts w:ascii="Arial" w:eastAsia="Times New Roman" w:hAnsi="Arial" w:cs="Arial"/>
          <w:color w:val="000000" w:themeColor="text1"/>
          <w:sz w:val="24"/>
          <w:szCs w:val="24"/>
        </w:rPr>
      </w:pPr>
      <w:r w:rsidRPr="00626079">
        <w:rPr>
          <w:rFonts w:ascii="Arial" w:eastAsia="Times New Roman" w:hAnsi="Arial" w:cs="Arial"/>
          <w:color w:val="000000" w:themeColor="text1"/>
          <w:sz w:val="24"/>
          <w:szCs w:val="24"/>
        </w:rPr>
        <w:t xml:space="preserve">Securing approval from </w:t>
      </w:r>
      <w:r w:rsidR="00D704A2" w:rsidRPr="00626079">
        <w:rPr>
          <w:rFonts w:ascii="Arial" w:eastAsia="Times New Roman" w:hAnsi="Arial" w:cs="Arial"/>
          <w:color w:val="000000" w:themeColor="text1"/>
          <w:sz w:val="24"/>
          <w:szCs w:val="24"/>
        </w:rPr>
        <w:t xml:space="preserve">NIU’s </w:t>
      </w:r>
      <w:r w:rsidRPr="00626079">
        <w:rPr>
          <w:rFonts w:ascii="Arial" w:eastAsia="Times New Roman" w:hAnsi="Arial" w:cs="Arial"/>
          <w:color w:val="000000" w:themeColor="text1"/>
          <w:sz w:val="24"/>
          <w:szCs w:val="24"/>
        </w:rPr>
        <w:t xml:space="preserve">Institutional Review Board </w:t>
      </w:r>
      <w:r w:rsidR="08B96749" w:rsidRPr="00626079">
        <w:rPr>
          <w:rFonts w:ascii="Arial" w:eastAsia="Times New Roman" w:hAnsi="Arial" w:cs="Arial"/>
          <w:color w:val="000000" w:themeColor="text1"/>
          <w:sz w:val="24"/>
          <w:szCs w:val="24"/>
        </w:rPr>
        <w:t xml:space="preserve">when </w:t>
      </w:r>
      <w:r w:rsidRPr="00626079">
        <w:rPr>
          <w:rFonts w:ascii="Arial" w:eastAsia="Times New Roman" w:hAnsi="Arial" w:cs="Arial"/>
          <w:color w:val="000000" w:themeColor="text1"/>
          <w:sz w:val="24"/>
          <w:szCs w:val="24"/>
        </w:rPr>
        <w:t>conduct</w:t>
      </w:r>
      <w:r w:rsidR="1FE5AED6" w:rsidRPr="00626079">
        <w:rPr>
          <w:rFonts w:ascii="Arial" w:eastAsia="Times New Roman" w:hAnsi="Arial" w:cs="Arial"/>
          <w:color w:val="000000" w:themeColor="text1"/>
          <w:sz w:val="24"/>
          <w:szCs w:val="24"/>
        </w:rPr>
        <w:t>ing</w:t>
      </w:r>
      <w:r w:rsidR="00254747" w:rsidRPr="00626079">
        <w:rPr>
          <w:rFonts w:ascii="Arial" w:eastAsia="Times New Roman" w:hAnsi="Arial" w:cs="Arial"/>
          <w:color w:val="000000" w:themeColor="text1"/>
          <w:sz w:val="24"/>
          <w:szCs w:val="24"/>
        </w:rPr>
        <w:t xml:space="preserve"> </w:t>
      </w:r>
      <w:r w:rsidRPr="00626079">
        <w:rPr>
          <w:rFonts w:ascii="Arial" w:eastAsia="Times New Roman" w:hAnsi="Arial" w:cs="Arial"/>
          <w:color w:val="000000" w:themeColor="text1"/>
          <w:sz w:val="24"/>
          <w:szCs w:val="24"/>
        </w:rPr>
        <w:t>human subjects</w:t>
      </w:r>
      <w:r w:rsidR="00B057FA" w:rsidRPr="00626079">
        <w:rPr>
          <w:rFonts w:ascii="Arial" w:eastAsia="Times New Roman" w:hAnsi="Arial" w:cs="Arial"/>
          <w:color w:val="000000" w:themeColor="text1"/>
          <w:sz w:val="24"/>
          <w:szCs w:val="24"/>
        </w:rPr>
        <w:t xml:space="preserve"> research</w:t>
      </w:r>
      <w:r w:rsidR="00A950E2" w:rsidRPr="00626079">
        <w:rPr>
          <w:rFonts w:ascii="Arial" w:eastAsia="Times New Roman" w:hAnsi="Arial" w:cs="Arial"/>
          <w:color w:val="000000" w:themeColor="text1"/>
          <w:sz w:val="24"/>
          <w:szCs w:val="24"/>
        </w:rPr>
        <w:t>.</w:t>
      </w:r>
    </w:p>
    <w:p w14:paraId="42E63EB7" w14:textId="736EFB8A" w:rsidR="00C724AD" w:rsidRPr="00626079" w:rsidRDefault="38C646AE" w:rsidP="00AB1177">
      <w:pPr>
        <w:pStyle w:val="ListParagraph"/>
        <w:numPr>
          <w:ilvl w:val="0"/>
          <w:numId w:val="15"/>
        </w:numPr>
        <w:snapToGrid w:val="0"/>
        <w:spacing w:line="276" w:lineRule="auto"/>
        <w:contextualSpacing w:val="0"/>
        <w:rPr>
          <w:rFonts w:ascii="Arial" w:eastAsia="Times New Roman" w:hAnsi="Arial" w:cs="Arial"/>
          <w:color w:val="000000" w:themeColor="text1"/>
          <w:sz w:val="24"/>
          <w:szCs w:val="24"/>
        </w:rPr>
      </w:pPr>
      <w:r w:rsidRPr="00626079">
        <w:rPr>
          <w:rFonts w:ascii="Arial" w:eastAsia="Times New Roman" w:hAnsi="Arial" w:cs="Arial"/>
          <w:color w:val="000000" w:themeColor="text1"/>
          <w:sz w:val="24"/>
          <w:szCs w:val="24"/>
        </w:rPr>
        <w:t>Gathering and analyzing data from informed participants</w:t>
      </w:r>
      <w:r w:rsidR="00A950E2" w:rsidRPr="00626079">
        <w:rPr>
          <w:rFonts w:ascii="Arial" w:eastAsia="Times New Roman" w:hAnsi="Arial" w:cs="Arial"/>
          <w:color w:val="000000" w:themeColor="text1"/>
          <w:sz w:val="24"/>
          <w:szCs w:val="24"/>
        </w:rPr>
        <w:t>.</w:t>
      </w:r>
    </w:p>
    <w:p w14:paraId="1600C847" w14:textId="30F98D83" w:rsidR="00C724AD" w:rsidRPr="00626079" w:rsidRDefault="38C646AE" w:rsidP="00AB1177">
      <w:pPr>
        <w:pStyle w:val="ListParagraph"/>
        <w:numPr>
          <w:ilvl w:val="0"/>
          <w:numId w:val="15"/>
        </w:numPr>
        <w:snapToGrid w:val="0"/>
        <w:spacing w:line="276" w:lineRule="auto"/>
        <w:contextualSpacing w:val="0"/>
        <w:rPr>
          <w:rFonts w:ascii="Arial" w:eastAsia="Times New Roman" w:hAnsi="Arial" w:cs="Arial"/>
          <w:color w:val="000000" w:themeColor="text1"/>
          <w:sz w:val="24"/>
          <w:szCs w:val="24"/>
        </w:rPr>
      </w:pPr>
      <w:r w:rsidRPr="00626079">
        <w:rPr>
          <w:rFonts w:ascii="Arial" w:eastAsia="Times New Roman" w:hAnsi="Arial" w:cs="Arial"/>
          <w:color w:val="000000" w:themeColor="text1"/>
          <w:sz w:val="24"/>
          <w:szCs w:val="24"/>
        </w:rPr>
        <w:t>Documenting the entire research process</w:t>
      </w:r>
      <w:r w:rsidR="00A950E2" w:rsidRPr="00626079">
        <w:rPr>
          <w:rFonts w:ascii="Arial" w:eastAsia="Times New Roman" w:hAnsi="Arial" w:cs="Arial"/>
          <w:color w:val="000000" w:themeColor="text1"/>
          <w:sz w:val="24"/>
          <w:szCs w:val="24"/>
        </w:rPr>
        <w:t>.</w:t>
      </w:r>
    </w:p>
    <w:p w14:paraId="370FFE72" w14:textId="4A2C379A" w:rsidR="00C724AD" w:rsidRPr="00626079" w:rsidRDefault="38C646AE" w:rsidP="00AB1177">
      <w:pPr>
        <w:pStyle w:val="ListParagraph"/>
        <w:numPr>
          <w:ilvl w:val="0"/>
          <w:numId w:val="15"/>
        </w:numPr>
        <w:snapToGrid w:val="0"/>
        <w:spacing w:line="276" w:lineRule="auto"/>
        <w:contextualSpacing w:val="0"/>
        <w:rPr>
          <w:rFonts w:ascii="Arial" w:eastAsia="Times New Roman" w:hAnsi="Arial" w:cs="Arial"/>
          <w:color w:val="000000" w:themeColor="text1"/>
          <w:sz w:val="24"/>
          <w:szCs w:val="24"/>
        </w:rPr>
      </w:pPr>
      <w:r w:rsidRPr="00626079">
        <w:rPr>
          <w:rFonts w:ascii="Arial" w:eastAsia="Times New Roman" w:hAnsi="Arial" w:cs="Arial"/>
          <w:color w:val="000000" w:themeColor="text1"/>
          <w:sz w:val="24"/>
          <w:szCs w:val="24"/>
        </w:rPr>
        <w:t>Scheduling and completing an oral defense of the research</w:t>
      </w:r>
      <w:r w:rsidR="00A950E2" w:rsidRPr="00626079">
        <w:rPr>
          <w:rFonts w:ascii="Arial" w:eastAsia="Times New Roman" w:hAnsi="Arial" w:cs="Arial"/>
          <w:color w:val="000000" w:themeColor="text1"/>
          <w:sz w:val="24"/>
          <w:szCs w:val="24"/>
        </w:rPr>
        <w:t>.</w:t>
      </w:r>
    </w:p>
    <w:p w14:paraId="4C657A54" w14:textId="77777777" w:rsidR="00653EE7" w:rsidRPr="00626079" w:rsidRDefault="00653EE7" w:rsidP="00AB1177">
      <w:pPr>
        <w:snapToGrid w:val="0"/>
        <w:spacing w:line="276" w:lineRule="auto"/>
        <w:rPr>
          <w:rFonts w:ascii="Arial" w:eastAsia="Times New Roman" w:hAnsi="Arial" w:cs="Arial"/>
          <w:color w:val="000000" w:themeColor="text1"/>
          <w:sz w:val="24"/>
          <w:szCs w:val="24"/>
        </w:rPr>
      </w:pPr>
    </w:p>
    <w:p w14:paraId="7BA12D28" w14:textId="60AF9EA1" w:rsidR="00794E30" w:rsidRPr="00626079" w:rsidRDefault="710EE02F" w:rsidP="00AB1177">
      <w:pPr>
        <w:snapToGrid w:val="0"/>
        <w:spacing w:line="276" w:lineRule="auto"/>
        <w:rPr>
          <w:rStyle w:val="Hyperlink"/>
          <w:rFonts w:ascii="Arial" w:eastAsia="Times New Roman" w:hAnsi="Arial" w:cs="Arial"/>
          <w:sz w:val="24"/>
          <w:szCs w:val="24"/>
        </w:rPr>
      </w:pPr>
      <w:r w:rsidRPr="00626079">
        <w:rPr>
          <w:rFonts w:ascii="Arial" w:eastAsia="Times New Roman" w:hAnsi="Arial" w:cs="Arial"/>
          <w:color w:val="000000" w:themeColor="text1"/>
          <w:sz w:val="24"/>
          <w:szCs w:val="24"/>
        </w:rPr>
        <w:t xml:space="preserve">Additional information on the thesis process </w:t>
      </w:r>
      <w:r w:rsidR="5BB24C7B" w:rsidRPr="00626079">
        <w:rPr>
          <w:rFonts w:ascii="Arial" w:eastAsia="Times New Roman" w:hAnsi="Arial" w:cs="Arial"/>
          <w:color w:val="000000" w:themeColor="text1"/>
          <w:sz w:val="24"/>
          <w:szCs w:val="24"/>
        </w:rPr>
        <w:t xml:space="preserve">and the critical dates and deadlines </w:t>
      </w:r>
      <w:r w:rsidR="59F66EB0" w:rsidRPr="00626079">
        <w:rPr>
          <w:rFonts w:ascii="Arial" w:eastAsia="Times New Roman" w:hAnsi="Arial" w:cs="Arial"/>
          <w:color w:val="000000" w:themeColor="text1"/>
          <w:sz w:val="24"/>
          <w:szCs w:val="24"/>
        </w:rPr>
        <w:t xml:space="preserve">can be found in </w:t>
      </w:r>
      <w:r w:rsidRPr="00626079" w:rsidDel="710EE02F">
        <w:rPr>
          <w:rFonts w:ascii="Arial" w:eastAsia="Times New Roman" w:hAnsi="Arial" w:cs="Arial"/>
          <w:color w:val="000000" w:themeColor="text1"/>
          <w:sz w:val="24"/>
          <w:szCs w:val="24"/>
        </w:rPr>
        <w:t>the</w:t>
      </w:r>
      <w:r w:rsidR="3CEB23DF" w:rsidRPr="00626079">
        <w:rPr>
          <w:rFonts w:ascii="Arial" w:eastAsia="Times New Roman" w:hAnsi="Arial" w:cs="Arial"/>
          <w:color w:val="000000" w:themeColor="text1"/>
          <w:sz w:val="24"/>
          <w:szCs w:val="24"/>
        </w:rPr>
        <w:t xml:space="preserve"> NIU’s</w:t>
      </w:r>
      <w:r w:rsidRPr="00626079">
        <w:rPr>
          <w:rFonts w:ascii="Arial" w:eastAsia="Times New Roman" w:hAnsi="Arial" w:cs="Arial"/>
          <w:color w:val="000000" w:themeColor="text1"/>
          <w:sz w:val="24"/>
          <w:szCs w:val="24"/>
        </w:rPr>
        <w:t xml:space="preserve"> </w:t>
      </w:r>
      <w:hyperlink r:id="rId60">
        <w:r w:rsidRPr="00626079">
          <w:rPr>
            <w:rStyle w:val="Hyperlink"/>
            <w:rFonts w:ascii="Arial" w:eastAsia="Times New Roman" w:hAnsi="Arial" w:cs="Arial"/>
            <w:sz w:val="24"/>
            <w:szCs w:val="24"/>
          </w:rPr>
          <w:t>Graduate School</w:t>
        </w:r>
      </w:hyperlink>
      <w:r w:rsidR="552A2A94" w:rsidRPr="00626079">
        <w:rPr>
          <w:rFonts w:ascii="Arial" w:eastAsia="Times New Roman" w:hAnsi="Arial" w:cs="Arial"/>
          <w:color w:val="000000" w:themeColor="text1"/>
          <w:sz w:val="24"/>
          <w:szCs w:val="24"/>
        </w:rPr>
        <w:t xml:space="preserve"> website</w:t>
      </w:r>
      <w:r w:rsidR="00A950E2" w:rsidRPr="00626079">
        <w:rPr>
          <w:rFonts w:ascii="Arial" w:eastAsia="Times New Roman" w:hAnsi="Arial" w:cs="Arial"/>
          <w:color w:val="000000" w:themeColor="text1"/>
          <w:sz w:val="24"/>
          <w:szCs w:val="24"/>
        </w:rPr>
        <w:t>.</w:t>
      </w:r>
    </w:p>
    <w:p w14:paraId="6BDD8789" w14:textId="77777777" w:rsidR="00192B34" w:rsidRPr="00626079" w:rsidRDefault="00192B34" w:rsidP="00AB1177">
      <w:pPr>
        <w:snapToGrid w:val="0"/>
        <w:spacing w:line="276" w:lineRule="auto"/>
        <w:rPr>
          <w:rStyle w:val="Hyperlink"/>
          <w:rFonts w:ascii="Arial" w:eastAsia="Times New Roman" w:hAnsi="Arial" w:cs="Arial"/>
          <w:color w:val="auto"/>
          <w:sz w:val="24"/>
          <w:szCs w:val="24"/>
          <w:u w:val="none"/>
        </w:rPr>
      </w:pPr>
    </w:p>
    <w:p w14:paraId="204BBAD9" w14:textId="4BA74A63" w:rsidR="00D145E2" w:rsidRPr="004255D4" w:rsidRDefault="38C646AE" w:rsidP="00AB1177">
      <w:pPr>
        <w:pStyle w:val="Heading2"/>
        <w:snapToGrid w:val="0"/>
        <w:spacing w:line="276" w:lineRule="auto"/>
        <w:contextualSpacing w:val="0"/>
        <w:rPr>
          <w:rStyle w:val="Hyperlink"/>
          <w:rFonts w:ascii="Arial" w:hAnsi="Arial" w:cs="Arial"/>
          <w:color w:val="auto"/>
          <w:u w:val="none"/>
        </w:rPr>
      </w:pPr>
      <w:bookmarkStart w:id="86" w:name="_Toc111103215"/>
      <w:r w:rsidRPr="004255D4">
        <w:rPr>
          <w:rStyle w:val="Hyperlink"/>
          <w:rFonts w:ascii="Arial" w:hAnsi="Arial" w:cs="Arial"/>
          <w:color w:val="auto"/>
          <w:u w:val="none"/>
        </w:rPr>
        <w:t>Thesis Guidelines</w:t>
      </w:r>
      <w:bookmarkEnd w:id="86"/>
    </w:p>
    <w:p w14:paraId="6AD86F5E" w14:textId="24DB5F51" w:rsidR="002A3558" w:rsidRPr="00D95875" w:rsidRDefault="002A3558" w:rsidP="00F859E7">
      <w:pPr>
        <w:pStyle w:val="ListParagraph"/>
        <w:numPr>
          <w:ilvl w:val="0"/>
          <w:numId w:val="20"/>
        </w:numPr>
        <w:tabs>
          <w:tab w:val="left" w:pos="1540"/>
        </w:tabs>
        <w:snapToGrid w:val="0"/>
        <w:spacing w:line="276" w:lineRule="auto"/>
        <w:ind w:right="-20"/>
        <w:contextualSpacing w:val="0"/>
        <w:rPr>
          <w:rFonts w:ascii="Arial" w:hAnsi="Arial" w:cs="Arial"/>
          <w:sz w:val="24"/>
          <w:szCs w:val="24"/>
        </w:rPr>
      </w:pPr>
      <w:r w:rsidRPr="00D95875">
        <w:rPr>
          <w:rFonts w:ascii="Arial" w:eastAsia="Times New Roman" w:hAnsi="Arial" w:cs="Arial"/>
          <w:sz w:val="24"/>
          <w:szCs w:val="24"/>
        </w:rPr>
        <w:t>The</w:t>
      </w:r>
      <w:r w:rsidRPr="00D95875">
        <w:rPr>
          <w:rFonts w:ascii="Arial" w:eastAsia="Times New Roman" w:hAnsi="Arial" w:cs="Arial"/>
          <w:spacing w:val="-4"/>
          <w:sz w:val="24"/>
          <w:szCs w:val="24"/>
        </w:rPr>
        <w:t xml:space="preserve"> </w:t>
      </w:r>
      <w:r w:rsidR="00A950E2" w:rsidRPr="00D95875">
        <w:rPr>
          <w:rFonts w:ascii="Arial" w:eastAsia="Times New Roman" w:hAnsi="Arial" w:cs="Arial"/>
          <w:sz w:val="24"/>
          <w:szCs w:val="24"/>
        </w:rPr>
        <w:t>student’s</w:t>
      </w:r>
      <w:r w:rsidR="00A950E2" w:rsidRPr="00D95875">
        <w:rPr>
          <w:rFonts w:ascii="Arial" w:eastAsia="Times New Roman" w:hAnsi="Arial" w:cs="Arial"/>
          <w:spacing w:val="-6"/>
          <w:sz w:val="24"/>
          <w:szCs w:val="24"/>
        </w:rPr>
        <w:t xml:space="preserve"> </w:t>
      </w:r>
      <w:r w:rsidRPr="00D95875">
        <w:rPr>
          <w:rFonts w:ascii="Arial" w:eastAsia="Times New Roman" w:hAnsi="Arial" w:cs="Arial"/>
          <w:sz w:val="24"/>
          <w:szCs w:val="24"/>
        </w:rPr>
        <w:t>thesis</w:t>
      </w:r>
      <w:r w:rsidRPr="00D95875">
        <w:rPr>
          <w:rFonts w:ascii="Arial" w:eastAsia="Times New Roman" w:hAnsi="Arial" w:cs="Arial"/>
          <w:spacing w:val="-4"/>
          <w:sz w:val="24"/>
          <w:szCs w:val="24"/>
        </w:rPr>
        <w:t xml:space="preserve"> </w:t>
      </w:r>
      <w:r w:rsidRPr="00D95875">
        <w:rPr>
          <w:rFonts w:ascii="Arial" w:eastAsia="Times New Roman" w:hAnsi="Arial" w:cs="Arial"/>
          <w:sz w:val="24"/>
          <w:szCs w:val="24"/>
        </w:rPr>
        <w:t>committee</w:t>
      </w:r>
      <w:r w:rsidRPr="00D95875">
        <w:rPr>
          <w:rFonts w:ascii="Arial" w:eastAsia="Times New Roman" w:hAnsi="Arial" w:cs="Arial"/>
          <w:spacing w:val="-10"/>
          <w:sz w:val="24"/>
          <w:szCs w:val="24"/>
        </w:rPr>
        <w:t xml:space="preserve"> </w:t>
      </w:r>
      <w:r w:rsidRPr="00D95875">
        <w:rPr>
          <w:rFonts w:ascii="Arial" w:eastAsia="Times New Roman" w:hAnsi="Arial" w:cs="Arial"/>
          <w:sz w:val="24"/>
          <w:szCs w:val="24"/>
        </w:rPr>
        <w:t>shall</w:t>
      </w:r>
      <w:r w:rsidRPr="00D95875">
        <w:rPr>
          <w:rFonts w:ascii="Arial" w:eastAsia="Times New Roman" w:hAnsi="Arial" w:cs="Arial"/>
          <w:spacing w:val="-4"/>
          <w:sz w:val="24"/>
          <w:szCs w:val="24"/>
        </w:rPr>
        <w:t xml:space="preserve"> </w:t>
      </w:r>
      <w:r w:rsidRPr="00D95875">
        <w:rPr>
          <w:rFonts w:ascii="Arial" w:eastAsia="Times New Roman" w:hAnsi="Arial" w:cs="Arial"/>
          <w:sz w:val="24"/>
          <w:szCs w:val="24"/>
        </w:rPr>
        <w:t>consist</w:t>
      </w:r>
      <w:r w:rsidRPr="00D95875">
        <w:rPr>
          <w:rFonts w:ascii="Arial" w:eastAsia="Times New Roman" w:hAnsi="Arial" w:cs="Arial"/>
          <w:spacing w:val="-2"/>
          <w:sz w:val="24"/>
          <w:szCs w:val="24"/>
        </w:rPr>
        <w:t xml:space="preserve"> </w:t>
      </w:r>
      <w:r w:rsidRPr="00D95875">
        <w:rPr>
          <w:rFonts w:ascii="Arial" w:eastAsia="Times New Roman" w:hAnsi="Arial" w:cs="Arial"/>
          <w:sz w:val="24"/>
          <w:szCs w:val="24"/>
        </w:rPr>
        <w:t>of three</w:t>
      </w:r>
      <w:r w:rsidRPr="00D95875">
        <w:rPr>
          <w:rFonts w:ascii="Arial" w:eastAsia="Times New Roman" w:hAnsi="Arial" w:cs="Arial"/>
          <w:spacing w:val="-5"/>
          <w:sz w:val="24"/>
          <w:szCs w:val="24"/>
        </w:rPr>
        <w:t xml:space="preserve"> </w:t>
      </w:r>
      <w:r w:rsidRPr="00D95875">
        <w:rPr>
          <w:rFonts w:ascii="Arial" w:eastAsia="Times New Roman" w:hAnsi="Arial" w:cs="Arial"/>
          <w:sz w:val="24"/>
          <w:szCs w:val="24"/>
        </w:rPr>
        <w:t>faculty</w:t>
      </w:r>
      <w:r w:rsidRPr="00D95875">
        <w:rPr>
          <w:rFonts w:ascii="Arial" w:eastAsia="Times New Roman" w:hAnsi="Arial" w:cs="Arial"/>
          <w:spacing w:val="-5"/>
          <w:sz w:val="24"/>
          <w:szCs w:val="24"/>
        </w:rPr>
        <w:t xml:space="preserve"> </w:t>
      </w:r>
      <w:r w:rsidRPr="00D95875">
        <w:rPr>
          <w:rFonts w:ascii="Arial" w:eastAsia="Times New Roman" w:hAnsi="Arial" w:cs="Arial"/>
          <w:sz w:val="24"/>
          <w:szCs w:val="24"/>
        </w:rPr>
        <w:t>members:</w:t>
      </w:r>
    </w:p>
    <w:p w14:paraId="73DBC445" w14:textId="25504EBB" w:rsidR="002A3558" w:rsidRPr="00626079" w:rsidRDefault="002A3558" w:rsidP="00D95875">
      <w:pPr>
        <w:tabs>
          <w:tab w:val="left" w:pos="2080"/>
        </w:tabs>
        <w:snapToGrid w:val="0"/>
        <w:spacing w:after="120" w:line="276" w:lineRule="auto"/>
        <w:ind w:left="2080" w:right="-20" w:hanging="547"/>
        <w:rPr>
          <w:rFonts w:ascii="Arial" w:hAnsi="Arial" w:cs="Arial"/>
          <w:sz w:val="24"/>
          <w:szCs w:val="24"/>
        </w:rPr>
      </w:pPr>
      <w:r w:rsidRPr="00626079">
        <w:rPr>
          <w:rFonts w:ascii="Arial" w:eastAsia="Times New Roman" w:hAnsi="Arial" w:cs="Arial"/>
          <w:sz w:val="24"/>
          <w:szCs w:val="24"/>
        </w:rPr>
        <w:t>a.</w:t>
      </w:r>
      <w:r w:rsidRPr="00626079">
        <w:rPr>
          <w:rFonts w:ascii="Arial" w:hAnsi="Arial" w:cs="Arial"/>
          <w:sz w:val="24"/>
          <w:szCs w:val="24"/>
        </w:rPr>
        <w:tab/>
      </w:r>
      <w:r w:rsidRPr="00626079">
        <w:rPr>
          <w:rFonts w:ascii="Arial" w:eastAsia="Times New Roman" w:hAnsi="Arial" w:cs="Arial"/>
          <w:sz w:val="24"/>
          <w:szCs w:val="24"/>
        </w:rPr>
        <w:t>The</w:t>
      </w:r>
      <w:r w:rsidRPr="00626079">
        <w:rPr>
          <w:rFonts w:ascii="Arial" w:eastAsia="Times New Roman" w:hAnsi="Arial" w:cs="Arial"/>
          <w:spacing w:val="-4"/>
          <w:sz w:val="24"/>
          <w:szCs w:val="24"/>
        </w:rPr>
        <w:t xml:space="preserve"> </w:t>
      </w:r>
      <w:r w:rsidR="00206591" w:rsidRPr="00626079">
        <w:rPr>
          <w:rFonts w:ascii="Arial" w:eastAsia="Times New Roman" w:hAnsi="Arial" w:cs="Arial"/>
          <w:spacing w:val="-4"/>
          <w:sz w:val="24"/>
          <w:szCs w:val="24"/>
        </w:rPr>
        <w:t xml:space="preserve">committee </w:t>
      </w:r>
      <w:r w:rsidRPr="00626079">
        <w:rPr>
          <w:rFonts w:ascii="Arial" w:eastAsia="Times New Roman" w:hAnsi="Arial" w:cs="Arial"/>
          <w:sz w:val="24"/>
          <w:szCs w:val="24"/>
        </w:rPr>
        <w:t>chair</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(thesis</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advisor)</w:t>
      </w:r>
      <w:r w:rsidRPr="00626079">
        <w:rPr>
          <w:rFonts w:ascii="Arial" w:eastAsia="Times New Roman" w:hAnsi="Arial" w:cs="Arial"/>
          <w:spacing w:val="-4"/>
          <w:sz w:val="24"/>
          <w:szCs w:val="24"/>
        </w:rPr>
        <w:t xml:space="preserve"> and an additional committee member </w:t>
      </w:r>
      <w:r w:rsidRPr="00626079">
        <w:rPr>
          <w:rFonts w:ascii="Arial" w:eastAsia="Times New Roman" w:hAnsi="Arial" w:cs="Arial"/>
          <w:sz w:val="24"/>
          <w:szCs w:val="24"/>
        </w:rPr>
        <w:t>must</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be</w:t>
      </w:r>
      <w:r w:rsidRPr="00626079">
        <w:rPr>
          <w:rFonts w:ascii="Arial" w:eastAsia="Times New Roman" w:hAnsi="Arial" w:cs="Arial"/>
          <w:spacing w:val="-2"/>
          <w:sz w:val="24"/>
          <w:szCs w:val="24"/>
        </w:rPr>
        <w:t xml:space="preserve"> </w:t>
      </w:r>
      <w:r w:rsidRPr="00626079">
        <w:rPr>
          <w:rFonts w:ascii="Arial" w:eastAsia="Times New Roman" w:hAnsi="Arial" w:cs="Arial"/>
          <w:sz w:val="24"/>
          <w:szCs w:val="24"/>
        </w:rPr>
        <w:t>selected</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from</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the</w:t>
      </w:r>
      <w:r w:rsidRPr="00626079">
        <w:rPr>
          <w:rFonts w:ascii="Arial" w:eastAsia="Times New Roman" w:hAnsi="Arial" w:cs="Arial"/>
          <w:spacing w:val="-3"/>
          <w:sz w:val="24"/>
          <w:szCs w:val="24"/>
        </w:rPr>
        <w:t xml:space="preserve"> rehabilitation counseling </w:t>
      </w:r>
      <w:r w:rsidRPr="00626079">
        <w:rPr>
          <w:rFonts w:ascii="Arial" w:eastAsia="Times New Roman" w:hAnsi="Arial" w:cs="Arial"/>
          <w:sz w:val="24"/>
          <w:szCs w:val="24"/>
        </w:rPr>
        <w:t>graduate</w:t>
      </w:r>
      <w:r w:rsidRPr="00626079">
        <w:rPr>
          <w:rFonts w:ascii="Arial" w:eastAsia="Times New Roman" w:hAnsi="Arial" w:cs="Arial"/>
          <w:spacing w:val="-8"/>
          <w:sz w:val="24"/>
          <w:szCs w:val="24"/>
        </w:rPr>
        <w:t xml:space="preserve"> </w:t>
      </w:r>
      <w:r w:rsidRPr="00626079">
        <w:rPr>
          <w:rFonts w:ascii="Arial" w:eastAsia="Times New Roman" w:hAnsi="Arial" w:cs="Arial"/>
          <w:sz w:val="24"/>
          <w:szCs w:val="24"/>
        </w:rPr>
        <w:t>faculty.</w:t>
      </w:r>
    </w:p>
    <w:p w14:paraId="5BDF51D8" w14:textId="180D4284" w:rsidR="002A3558" w:rsidRPr="00626079" w:rsidRDefault="002A3558" w:rsidP="00D95875">
      <w:pPr>
        <w:tabs>
          <w:tab w:val="left" w:pos="2080"/>
        </w:tabs>
        <w:snapToGrid w:val="0"/>
        <w:spacing w:after="120" w:line="276" w:lineRule="auto"/>
        <w:ind w:left="2080" w:right="-20" w:hanging="547"/>
        <w:rPr>
          <w:rFonts w:ascii="Arial" w:hAnsi="Arial" w:cs="Arial"/>
          <w:sz w:val="24"/>
          <w:szCs w:val="24"/>
        </w:rPr>
      </w:pPr>
      <w:r w:rsidRPr="00626079">
        <w:rPr>
          <w:rFonts w:ascii="Arial" w:eastAsia="Times New Roman" w:hAnsi="Arial" w:cs="Arial"/>
          <w:sz w:val="24"/>
          <w:szCs w:val="24"/>
        </w:rPr>
        <w:t>b.</w:t>
      </w:r>
      <w:r w:rsidRPr="00626079">
        <w:rPr>
          <w:rFonts w:ascii="Arial" w:hAnsi="Arial" w:cs="Arial"/>
          <w:sz w:val="24"/>
          <w:szCs w:val="24"/>
        </w:rPr>
        <w:tab/>
      </w:r>
      <w:r w:rsidRPr="00626079">
        <w:rPr>
          <w:rFonts w:ascii="Arial" w:eastAsia="Times New Roman" w:hAnsi="Arial" w:cs="Arial"/>
          <w:sz w:val="24"/>
          <w:szCs w:val="24"/>
        </w:rPr>
        <w:t>The</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other</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committee</w:t>
      </w:r>
      <w:r w:rsidRPr="00626079">
        <w:rPr>
          <w:rFonts w:ascii="Arial" w:eastAsia="Times New Roman" w:hAnsi="Arial" w:cs="Arial"/>
          <w:spacing w:val="-10"/>
          <w:sz w:val="24"/>
          <w:szCs w:val="24"/>
        </w:rPr>
        <w:t xml:space="preserve"> </w:t>
      </w:r>
      <w:r w:rsidRPr="00626079">
        <w:rPr>
          <w:rFonts w:ascii="Arial" w:eastAsia="Times New Roman" w:hAnsi="Arial" w:cs="Arial"/>
          <w:sz w:val="24"/>
          <w:szCs w:val="24"/>
        </w:rPr>
        <w:t>member</w:t>
      </w:r>
      <w:ins w:id="87" w:author="Amanda McCarthy" w:date="2022-04-21T13:20:00Z">
        <w:r w:rsidR="00C65FBA" w:rsidRPr="00626079">
          <w:rPr>
            <w:rFonts w:ascii="Arial" w:eastAsia="Times New Roman" w:hAnsi="Arial" w:cs="Arial"/>
            <w:sz w:val="24"/>
            <w:szCs w:val="24"/>
          </w:rPr>
          <w:t>s</w:t>
        </w:r>
      </w:ins>
      <w:r w:rsidRPr="00626079">
        <w:rPr>
          <w:rFonts w:ascii="Arial" w:eastAsia="Times New Roman" w:hAnsi="Arial" w:cs="Arial"/>
          <w:spacing w:val="-7"/>
          <w:sz w:val="24"/>
          <w:szCs w:val="24"/>
        </w:rPr>
        <w:t xml:space="preserve"> </w:t>
      </w:r>
      <w:r w:rsidRPr="00626079">
        <w:rPr>
          <w:rFonts w:ascii="Arial" w:eastAsia="Times New Roman" w:hAnsi="Arial" w:cs="Arial"/>
          <w:sz w:val="24"/>
          <w:szCs w:val="24"/>
        </w:rPr>
        <w:t>will</w:t>
      </w:r>
      <w:r w:rsidRPr="00626079">
        <w:rPr>
          <w:rFonts w:ascii="Arial" w:eastAsia="Times New Roman" w:hAnsi="Arial" w:cs="Arial"/>
          <w:spacing w:val="-2"/>
          <w:sz w:val="24"/>
          <w:szCs w:val="24"/>
        </w:rPr>
        <w:t xml:space="preserve"> </w:t>
      </w:r>
      <w:r w:rsidRPr="00626079">
        <w:rPr>
          <w:rFonts w:ascii="Arial" w:eastAsia="Times New Roman" w:hAnsi="Arial" w:cs="Arial"/>
          <w:sz w:val="24"/>
          <w:szCs w:val="24"/>
        </w:rPr>
        <w:t>be</w:t>
      </w:r>
      <w:r w:rsidRPr="00626079">
        <w:rPr>
          <w:rFonts w:ascii="Arial" w:eastAsia="Times New Roman" w:hAnsi="Arial" w:cs="Arial"/>
          <w:spacing w:val="-2"/>
          <w:sz w:val="24"/>
          <w:szCs w:val="24"/>
        </w:rPr>
        <w:t xml:space="preserve"> </w:t>
      </w:r>
      <w:r w:rsidRPr="00626079">
        <w:rPr>
          <w:rFonts w:ascii="Arial" w:eastAsia="Times New Roman" w:hAnsi="Arial" w:cs="Arial"/>
          <w:sz w:val="24"/>
          <w:szCs w:val="24"/>
        </w:rPr>
        <w:t>selected</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by the</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student</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and</w:t>
      </w:r>
      <w:r w:rsidRPr="00626079">
        <w:rPr>
          <w:rFonts w:ascii="Arial" w:eastAsia="Times New Roman" w:hAnsi="Arial" w:cs="Arial"/>
          <w:spacing w:val="-1"/>
          <w:sz w:val="24"/>
          <w:szCs w:val="24"/>
        </w:rPr>
        <w:t xml:space="preserve"> </w:t>
      </w:r>
      <w:r w:rsidRPr="00626079">
        <w:rPr>
          <w:rFonts w:ascii="Arial" w:eastAsia="Times New Roman" w:hAnsi="Arial" w:cs="Arial"/>
          <w:sz w:val="24"/>
          <w:szCs w:val="24"/>
        </w:rPr>
        <w:t>thesis</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advisor.</w:t>
      </w:r>
    </w:p>
    <w:p w14:paraId="248E901E" w14:textId="7123514B" w:rsidR="002A3558" w:rsidRPr="00D95875" w:rsidRDefault="002A3558" w:rsidP="00D95875">
      <w:pPr>
        <w:pStyle w:val="ListParagraph"/>
        <w:numPr>
          <w:ilvl w:val="0"/>
          <w:numId w:val="20"/>
        </w:numPr>
        <w:tabs>
          <w:tab w:val="left" w:pos="1540"/>
        </w:tabs>
        <w:snapToGrid w:val="0"/>
        <w:spacing w:after="120" w:line="276" w:lineRule="auto"/>
        <w:ind w:right="334" w:hanging="547"/>
        <w:contextualSpacing w:val="0"/>
        <w:rPr>
          <w:rFonts w:ascii="Arial" w:hAnsi="Arial" w:cs="Arial"/>
          <w:sz w:val="24"/>
          <w:szCs w:val="24"/>
        </w:rPr>
      </w:pPr>
      <w:r w:rsidRPr="00D95875">
        <w:rPr>
          <w:rFonts w:ascii="Arial" w:eastAsia="Times New Roman" w:hAnsi="Arial" w:cs="Arial"/>
          <w:sz w:val="24"/>
          <w:szCs w:val="24"/>
        </w:rPr>
        <w:t>The</w:t>
      </w:r>
      <w:r w:rsidRPr="00D95875">
        <w:rPr>
          <w:rFonts w:ascii="Arial" w:eastAsia="Times New Roman" w:hAnsi="Arial" w:cs="Arial"/>
          <w:spacing w:val="-4"/>
          <w:sz w:val="24"/>
          <w:szCs w:val="24"/>
        </w:rPr>
        <w:t xml:space="preserve"> </w:t>
      </w:r>
      <w:r w:rsidRPr="00D95875">
        <w:rPr>
          <w:rFonts w:ascii="Arial" w:eastAsia="Times New Roman" w:hAnsi="Arial" w:cs="Arial"/>
          <w:sz w:val="24"/>
          <w:szCs w:val="24"/>
        </w:rPr>
        <w:t>student</w:t>
      </w:r>
      <w:r w:rsidRPr="00D95875">
        <w:rPr>
          <w:rFonts w:ascii="Arial" w:eastAsia="Times New Roman" w:hAnsi="Arial" w:cs="Arial"/>
          <w:spacing w:val="-6"/>
          <w:sz w:val="24"/>
          <w:szCs w:val="24"/>
        </w:rPr>
        <w:t xml:space="preserve"> </w:t>
      </w:r>
      <w:r w:rsidRPr="00D95875">
        <w:rPr>
          <w:rFonts w:ascii="Arial" w:eastAsia="Times New Roman" w:hAnsi="Arial" w:cs="Arial"/>
          <w:sz w:val="24"/>
          <w:szCs w:val="24"/>
        </w:rPr>
        <w:t>must</w:t>
      </w:r>
      <w:r w:rsidRPr="00D95875">
        <w:rPr>
          <w:rFonts w:ascii="Arial" w:eastAsia="Times New Roman" w:hAnsi="Arial" w:cs="Arial"/>
          <w:spacing w:val="-3"/>
          <w:sz w:val="24"/>
          <w:szCs w:val="24"/>
        </w:rPr>
        <w:t xml:space="preserve"> </w:t>
      </w:r>
      <w:r w:rsidRPr="00D95875">
        <w:rPr>
          <w:rFonts w:ascii="Arial" w:eastAsia="Times New Roman" w:hAnsi="Arial" w:cs="Arial"/>
          <w:sz w:val="24"/>
          <w:szCs w:val="24"/>
        </w:rPr>
        <w:t>submit</w:t>
      </w:r>
      <w:r w:rsidRPr="00D95875">
        <w:rPr>
          <w:rFonts w:ascii="Arial" w:eastAsia="Times New Roman" w:hAnsi="Arial" w:cs="Arial"/>
          <w:spacing w:val="-6"/>
          <w:sz w:val="24"/>
          <w:szCs w:val="24"/>
        </w:rPr>
        <w:t xml:space="preserve"> </w:t>
      </w:r>
      <w:r w:rsidRPr="00D95875">
        <w:rPr>
          <w:rFonts w:ascii="Arial" w:eastAsia="Times New Roman" w:hAnsi="Arial" w:cs="Arial"/>
          <w:sz w:val="24"/>
          <w:szCs w:val="24"/>
        </w:rPr>
        <w:t>a</w:t>
      </w:r>
      <w:r w:rsidRPr="00D95875">
        <w:rPr>
          <w:rFonts w:ascii="Arial" w:eastAsia="Times New Roman" w:hAnsi="Arial" w:cs="Arial"/>
          <w:spacing w:val="-1"/>
          <w:sz w:val="24"/>
          <w:szCs w:val="24"/>
        </w:rPr>
        <w:t xml:space="preserve"> </w:t>
      </w:r>
      <w:r w:rsidRPr="00D95875">
        <w:rPr>
          <w:rFonts w:ascii="Arial" w:eastAsia="Times New Roman" w:hAnsi="Arial" w:cs="Arial"/>
          <w:sz w:val="24"/>
          <w:szCs w:val="24"/>
        </w:rPr>
        <w:t>written</w:t>
      </w:r>
      <w:r w:rsidRPr="00D95875">
        <w:rPr>
          <w:rFonts w:ascii="Arial" w:eastAsia="Times New Roman" w:hAnsi="Arial" w:cs="Arial"/>
          <w:spacing w:val="-4"/>
          <w:sz w:val="24"/>
          <w:szCs w:val="24"/>
        </w:rPr>
        <w:t xml:space="preserve"> </w:t>
      </w:r>
      <w:r w:rsidRPr="00D95875">
        <w:rPr>
          <w:rFonts w:ascii="Arial" w:eastAsia="Times New Roman" w:hAnsi="Arial" w:cs="Arial"/>
          <w:sz w:val="24"/>
          <w:szCs w:val="24"/>
        </w:rPr>
        <w:t>prospectus</w:t>
      </w:r>
      <w:r w:rsidRPr="00D95875">
        <w:rPr>
          <w:rFonts w:ascii="Arial" w:eastAsia="Times New Roman" w:hAnsi="Arial" w:cs="Arial"/>
          <w:spacing w:val="-4"/>
          <w:sz w:val="24"/>
          <w:szCs w:val="24"/>
        </w:rPr>
        <w:t xml:space="preserve"> </w:t>
      </w:r>
      <w:r w:rsidRPr="00D95875">
        <w:rPr>
          <w:rFonts w:ascii="Arial" w:eastAsia="Times New Roman" w:hAnsi="Arial" w:cs="Arial"/>
          <w:sz w:val="24"/>
          <w:szCs w:val="24"/>
        </w:rPr>
        <w:t>and</w:t>
      </w:r>
      <w:r w:rsidRPr="00D95875">
        <w:rPr>
          <w:rFonts w:ascii="Arial" w:eastAsia="Times New Roman" w:hAnsi="Arial" w:cs="Arial"/>
          <w:spacing w:val="-1"/>
          <w:sz w:val="24"/>
          <w:szCs w:val="24"/>
        </w:rPr>
        <w:t xml:space="preserve"> </w:t>
      </w:r>
      <w:r w:rsidRPr="00D95875">
        <w:rPr>
          <w:rFonts w:ascii="Arial" w:eastAsia="Times New Roman" w:hAnsi="Arial" w:cs="Arial"/>
          <w:sz w:val="24"/>
          <w:szCs w:val="24"/>
        </w:rPr>
        <w:t>obtain</w:t>
      </w:r>
      <w:r w:rsidRPr="00D95875">
        <w:rPr>
          <w:rFonts w:ascii="Arial" w:eastAsia="Times New Roman" w:hAnsi="Arial" w:cs="Arial"/>
          <w:spacing w:val="-4"/>
          <w:sz w:val="24"/>
          <w:szCs w:val="24"/>
        </w:rPr>
        <w:t xml:space="preserve"> </w:t>
      </w:r>
      <w:r w:rsidRPr="00D95875">
        <w:rPr>
          <w:rFonts w:ascii="Arial" w:eastAsia="Times New Roman" w:hAnsi="Arial" w:cs="Arial"/>
          <w:sz w:val="24"/>
          <w:szCs w:val="24"/>
        </w:rPr>
        <w:t>approval</w:t>
      </w:r>
      <w:r w:rsidRPr="00D95875">
        <w:rPr>
          <w:rFonts w:ascii="Arial" w:eastAsia="Times New Roman" w:hAnsi="Arial" w:cs="Arial"/>
          <w:spacing w:val="-8"/>
          <w:sz w:val="24"/>
          <w:szCs w:val="24"/>
        </w:rPr>
        <w:t xml:space="preserve"> </w:t>
      </w:r>
      <w:r w:rsidRPr="00D95875">
        <w:rPr>
          <w:rFonts w:ascii="Arial" w:eastAsia="Times New Roman" w:hAnsi="Arial" w:cs="Arial"/>
          <w:sz w:val="24"/>
          <w:szCs w:val="24"/>
        </w:rPr>
        <w:t>for the</w:t>
      </w:r>
      <w:r w:rsidRPr="00D95875">
        <w:rPr>
          <w:rFonts w:ascii="Arial" w:eastAsia="Times New Roman" w:hAnsi="Arial" w:cs="Arial"/>
          <w:spacing w:val="-3"/>
          <w:sz w:val="24"/>
          <w:szCs w:val="24"/>
        </w:rPr>
        <w:t xml:space="preserve"> </w:t>
      </w:r>
      <w:r w:rsidRPr="00D95875">
        <w:rPr>
          <w:rFonts w:ascii="Arial" w:eastAsia="Times New Roman" w:hAnsi="Arial" w:cs="Arial"/>
          <w:sz w:val="24"/>
          <w:szCs w:val="24"/>
        </w:rPr>
        <w:t>use</w:t>
      </w:r>
      <w:r w:rsidRPr="00D95875">
        <w:rPr>
          <w:rFonts w:ascii="Arial" w:eastAsia="Times New Roman" w:hAnsi="Arial" w:cs="Arial"/>
          <w:spacing w:val="-1"/>
          <w:sz w:val="24"/>
          <w:szCs w:val="24"/>
        </w:rPr>
        <w:t xml:space="preserve"> </w:t>
      </w:r>
      <w:r w:rsidRPr="00D95875">
        <w:rPr>
          <w:rFonts w:ascii="Arial" w:eastAsia="Times New Roman" w:hAnsi="Arial" w:cs="Arial"/>
          <w:sz w:val="24"/>
          <w:szCs w:val="24"/>
        </w:rPr>
        <w:t>of human</w:t>
      </w:r>
      <w:r w:rsidRPr="00D95875">
        <w:rPr>
          <w:rFonts w:ascii="Arial" w:eastAsia="Times New Roman" w:hAnsi="Arial" w:cs="Arial"/>
          <w:spacing w:val="-5"/>
          <w:sz w:val="24"/>
          <w:szCs w:val="24"/>
        </w:rPr>
        <w:t xml:space="preserve"> </w:t>
      </w:r>
      <w:r w:rsidRPr="00D95875">
        <w:rPr>
          <w:rFonts w:ascii="Arial" w:eastAsia="Times New Roman" w:hAnsi="Arial" w:cs="Arial"/>
          <w:sz w:val="24"/>
          <w:szCs w:val="24"/>
        </w:rPr>
        <w:t>subjects from</w:t>
      </w:r>
      <w:r w:rsidRPr="00D95875">
        <w:rPr>
          <w:rFonts w:ascii="Arial" w:eastAsia="Times New Roman" w:hAnsi="Arial" w:cs="Arial"/>
          <w:spacing w:val="-4"/>
          <w:sz w:val="24"/>
          <w:szCs w:val="24"/>
        </w:rPr>
        <w:t xml:space="preserve"> </w:t>
      </w:r>
      <w:r w:rsidRPr="00D95875">
        <w:rPr>
          <w:rFonts w:ascii="Arial" w:eastAsia="Times New Roman" w:hAnsi="Arial" w:cs="Arial"/>
          <w:sz w:val="24"/>
          <w:szCs w:val="24"/>
        </w:rPr>
        <w:t>the</w:t>
      </w:r>
      <w:r w:rsidRPr="00D95875">
        <w:rPr>
          <w:rFonts w:ascii="Arial" w:eastAsia="Times New Roman" w:hAnsi="Arial" w:cs="Arial"/>
          <w:spacing w:val="-3"/>
          <w:sz w:val="24"/>
          <w:szCs w:val="24"/>
        </w:rPr>
        <w:t xml:space="preserve"> </w:t>
      </w:r>
      <w:r w:rsidRPr="00D95875">
        <w:rPr>
          <w:rFonts w:ascii="Arial" w:eastAsia="Times New Roman" w:hAnsi="Arial" w:cs="Arial"/>
          <w:sz w:val="24"/>
          <w:szCs w:val="24"/>
        </w:rPr>
        <w:t>NIU Institutional</w:t>
      </w:r>
      <w:r w:rsidRPr="00D95875">
        <w:rPr>
          <w:rFonts w:ascii="Arial" w:eastAsia="Times New Roman" w:hAnsi="Arial" w:cs="Arial"/>
          <w:spacing w:val="-9"/>
          <w:sz w:val="24"/>
          <w:szCs w:val="24"/>
        </w:rPr>
        <w:t xml:space="preserve"> </w:t>
      </w:r>
      <w:r w:rsidRPr="00D95875">
        <w:rPr>
          <w:rFonts w:ascii="Arial" w:eastAsia="Times New Roman" w:hAnsi="Arial" w:cs="Arial"/>
          <w:sz w:val="24"/>
          <w:szCs w:val="24"/>
        </w:rPr>
        <w:t>Review</w:t>
      </w:r>
      <w:r w:rsidRPr="00D95875">
        <w:rPr>
          <w:rFonts w:ascii="Arial" w:eastAsia="Times New Roman" w:hAnsi="Arial" w:cs="Arial"/>
          <w:spacing w:val="-6"/>
          <w:sz w:val="24"/>
          <w:szCs w:val="24"/>
        </w:rPr>
        <w:t xml:space="preserve"> </w:t>
      </w:r>
      <w:r w:rsidRPr="00D95875">
        <w:rPr>
          <w:rFonts w:ascii="Arial" w:eastAsia="Times New Roman" w:hAnsi="Arial" w:cs="Arial"/>
          <w:sz w:val="24"/>
          <w:szCs w:val="24"/>
        </w:rPr>
        <w:t>Board</w:t>
      </w:r>
      <w:r w:rsidRPr="00D95875">
        <w:rPr>
          <w:rFonts w:ascii="Arial" w:eastAsia="Times New Roman" w:hAnsi="Arial" w:cs="Arial"/>
          <w:spacing w:val="-4"/>
          <w:sz w:val="24"/>
          <w:szCs w:val="24"/>
        </w:rPr>
        <w:t xml:space="preserve"> </w:t>
      </w:r>
      <w:r w:rsidRPr="00D95875">
        <w:rPr>
          <w:rFonts w:ascii="Arial" w:eastAsia="Times New Roman" w:hAnsi="Arial" w:cs="Arial"/>
          <w:color w:val="000000"/>
          <w:sz w:val="24"/>
          <w:szCs w:val="24"/>
        </w:rPr>
        <w:t>prior</w:t>
      </w:r>
      <w:r w:rsidRPr="00D95875">
        <w:rPr>
          <w:rFonts w:ascii="Arial" w:eastAsia="Times New Roman" w:hAnsi="Arial" w:cs="Arial"/>
          <w:color w:val="000000"/>
          <w:spacing w:val="-3"/>
          <w:sz w:val="24"/>
          <w:szCs w:val="24"/>
        </w:rPr>
        <w:t xml:space="preserve"> </w:t>
      </w:r>
      <w:r w:rsidRPr="00D95875">
        <w:rPr>
          <w:rFonts w:ascii="Arial" w:eastAsia="Times New Roman" w:hAnsi="Arial" w:cs="Arial"/>
          <w:color w:val="000000"/>
          <w:sz w:val="24"/>
          <w:szCs w:val="24"/>
        </w:rPr>
        <w:t>to</w:t>
      </w:r>
      <w:r w:rsidRPr="00D95875">
        <w:rPr>
          <w:rFonts w:ascii="Arial" w:eastAsia="Times New Roman" w:hAnsi="Arial" w:cs="Arial"/>
          <w:color w:val="000000"/>
          <w:spacing w:val="-1"/>
          <w:sz w:val="24"/>
          <w:szCs w:val="24"/>
        </w:rPr>
        <w:t xml:space="preserve"> </w:t>
      </w:r>
      <w:r w:rsidRPr="00D95875">
        <w:rPr>
          <w:rFonts w:ascii="Arial" w:eastAsia="Times New Roman" w:hAnsi="Arial" w:cs="Arial"/>
          <w:color w:val="000000"/>
          <w:sz w:val="24"/>
          <w:szCs w:val="24"/>
        </w:rPr>
        <w:t>engaging</w:t>
      </w:r>
      <w:r w:rsidRPr="00D95875">
        <w:rPr>
          <w:rFonts w:ascii="Arial" w:eastAsia="Times New Roman" w:hAnsi="Arial" w:cs="Arial"/>
          <w:color w:val="000000"/>
          <w:spacing w:val="-6"/>
          <w:sz w:val="24"/>
          <w:szCs w:val="24"/>
        </w:rPr>
        <w:t xml:space="preserve"> </w:t>
      </w:r>
      <w:r w:rsidRPr="00D95875">
        <w:rPr>
          <w:rFonts w:ascii="Arial" w:eastAsia="Times New Roman" w:hAnsi="Arial" w:cs="Arial"/>
          <w:color w:val="000000"/>
          <w:sz w:val="24"/>
          <w:szCs w:val="24"/>
        </w:rPr>
        <w:t>in</w:t>
      </w:r>
      <w:r w:rsidRPr="00D95875">
        <w:rPr>
          <w:rFonts w:ascii="Arial" w:eastAsia="Times New Roman" w:hAnsi="Arial" w:cs="Arial"/>
          <w:color w:val="000000"/>
          <w:spacing w:val="-3"/>
          <w:sz w:val="24"/>
          <w:szCs w:val="24"/>
        </w:rPr>
        <w:t xml:space="preserve"> </w:t>
      </w:r>
      <w:r w:rsidRPr="00D95875">
        <w:rPr>
          <w:rFonts w:ascii="Arial" w:eastAsia="Times New Roman" w:hAnsi="Arial" w:cs="Arial"/>
          <w:color w:val="000000"/>
          <w:sz w:val="24"/>
          <w:szCs w:val="24"/>
        </w:rPr>
        <w:t>data</w:t>
      </w:r>
      <w:r w:rsidRPr="00D95875">
        <w:rPr>
          <w:rFonts w:ascii="Arial" w:eastAsia="Times New Roman" w:hAnsi="Arial" w:cs="Arial"/>
          <w:color w:val="000000"/>
          <w:spacing w:val="-4"/>
          <w:sz w:val="24"/>
          <w:szCs w:val="24"/>
        </w:rPr>
        <w:t xml:space="preserve"> </w:t>
      </w:r>
      <w:r w:rsidRPr="00D95875">
        <w:rPr>
          <w:rFonts w:ascii="Arial" w:eastAsia="Times New Roman" w:hAnsi="Arial" w:cs="Arial"/>
          <w:color w:val="000000"/>
          <w:sz w:val="24"/>
          <w:szCs w:val="24"/>
        </w:rPr>
        <w:t>collection.</w:t>
      </w:r>
    </w:p>
    <w:p w14:paraId="662A1ED3" w14:textId="2D739014" w:rsidR="002A3558" w:rsidRPr="00D95875" w:rsidRDefault="002A3558" w:rsidP="009122A2">
      <w:pPr>
        <w:pStyle w:val="ListParagraph"/>
        <w:numPr>
          <w:ilvl w:val="0"/>
          <w:numId w:val="20"/>
        </w:numPr>
        <w:tabs>
          <w:tab w:val="left" w:pos="1540"/>
        </w:tabs>
        <w:snapToGrid w:val="0"/>
        <w:spacing w:line="276" w:lineRule="auto"/>
        <w:ind w:left="1267" w:right="187" w:hanging="547"/>
        <w:contextualSpacing w:val="0"/>
        <w:rPr>
          <w:rFonts w:ascii="Arial" w:hAnsi="Arial" w:cs="Arial"/>
          <w:sz w:val="24"/>
          <w:szCs w:val="24"/>
        </w:rPr>
      </w:pPr>
      <w:r w:rsidRPr="00D95875">
        <w:rPr>
          <w:rFonts w:ascii="Arial" w:eastAsia="Times New Roman" w:hAnsi="Arial" w:cs="Arial"/>
          <w:sz w:val="24"/>
          <w:szCs w:val="24"/>
        </w:rPr>
        <w:t>Students</w:t>
      </w:r>
      <w:r w:rsidRPr="00D95875">
        <w:rPr>
          <w:rFonts w:ascii="Arial" w:eastAsia="Times New Roman" w:hAnsi="Arial" w:cs="Arial"/>
          <w:spacing w:val="-6"/>
          <w:sz w:val="24"/>
          <w:szCs w:val="24"/>
        </w:rPr>
        <w:t xml:space="preserve"> </w:t>
      </w:r>
      <w:r w:rsidRPr="00D95875">
        <w:rPr>
          <w:rFonts w:ascii="Arial" w:eastAsia="Times New Roman" w:hAnsi="Arial" w:cs="Arial"/>
          <w:sz w:val="24"/>
          <w:szCs w:val="24"/>
        </w:rPr>
        <w:t>will</w:t>
      </w:r>
      <w:r w:rsidRPr="00D95875">
        <w:rPr>
          <w:rFonts w:ascii="Arial" w:eastAsia="Times New Roman" w:hAnsi="Arial" w:cs="Arial"/>
          <w:spacing w:val="-2"/>
          <w:sz w:val="24"/>
          <w:szCs w:val="24"/>
        </w:rPr>
        <w:t xml:space="preserve"> </w:t>
      </w:r>
      <w:r w:rsidRPr="00D95875">
        <w:rPr>
          <w:rFonts w:ascii="Arial" w:eastAsia="Times New Roman" w:hAnsi="Arial" w:cs="Arial"/>
          <w:sz w:val="24"/>
          <w:szCs w:val="24"/>
        </w:rPr>
        <w:t>schedule</w:t>
      </w:r>
      <w:r w:rsidRPr="00D95875">
        <w:rPr>
          <w:rFonts w:ascii="Arial" w:eastAsia="Times New Roman" w:hAnsi="Arial" w:cs="Arial"/>
          <w:spacing w:val="-7"/>
          <w:sz w:val="24"/>
          <w:szCs w:val="24"/>
        </w:rPr>
        <w:t xml:space="preserve"> </w:t>
      </w:r>
      <w:r w:rsidRPr="00D95875">
        <w:rPr>
          <w:rFonts w:ascii="Arial" w:eastAsia="Times New Roman" w:hAnsi="Arial" w:cs="Arial"/>
          <w:sz w:val="24"/>
          <w:szCs w:val="24"/>
        </w:rPr>
        <w:t>a</w:t>
      </w:r>
      <w:r w:rsidRPr="00D95875">
        <w:rPr>
          <w:rFonts w:ascii="Arial" w:eastAsia="Times New Roman" w:hAnsi="Arial" w:cs="Arial"/>
          <w:spacing w:val="-1"/>
          <w:sz w:val="24"/>
          <w:szCs w:val="24"/>
        </w:rPr>
        <w:t xml:space="preserve"> </w:t>
      </w:r>
      <w:r w:rsidRPr="00D95875">
        <w:rPr>
          <w:rFonts w:ascii="Arial" w:eastAsia="Times New Roman" w:hAnsi="Arial" w:cs="Arial"/>
          <w:sz w:val="24"/>
          <w:szCs w:val="24"/>
        </w:rPr>
        <w:t>prospectus</w:t>
      </w:r>
      <w:r w:rsidRPr="00D95875">
        <w:rPr>
          <w:rFonts w:ascii="Arial" w:eastAsia="Times New Roman" w:hAnsi="Arial" w:cs="Arial"/>
          <w:spacing w:val="-4"/>
          <w:sz w:val="24"/>
          <w:szCs w:val="24"/>
        </w:rPr>
        <w:t xml:space="preserve"> </w:t>
      </w:r>
      <w:r w:rsidRPr="00D95875">
        <w:rPr>
          <w:rFonts w:ascii="Arial" w:eastAsia="Times New Roman" w:hAnsi="Arial" w:cs="Arial"/>
          <w:sz w:val="24"/>
          <w:szCs w:val="24"/>
        </w:rPr>
        <w:t>meeting</w:t>
      </w:r>
      <w:r w:rsidRPr="00D95875">
        <w:rPr>
          <w:rFonts w:ascii="Arial" w:eastAsia="Times New Roman" w:hAnsi="Arial" w:cs="Arial"/>
          <w:spacing w:val="-5"/>
          <w:sz w:val="24"/>
          <w:szCs w:val="24"/>
        </w:rPr>
        <w:t xml:space="preserve"> </w:t>
      </w:r>
      <w:r w:rsidRPr="00D95875">
        <w:rPr>
          <w:rFonts w:ascii="Arial" w:eastAsia="Times New Roman" w:hAnsi="Arial" w:cs="Arial"/>
          <w:sz w:val="24"/>
          <w:szCs w:val="24"/>
        </w:rPr>
        <w:t>with</w:t>
      </w:r>
      <w:r w:rsidRPr="00D95875">
        <w:rPr>
          <w:rFonts w:ascii="Arial" w:eastAsia="Times New Roman" w:hAnsi="Arial" w:cs="Arial"/>
          <w:spacing w:val="-1"/>
          <w:sz w:val="24"/>
          <w:szCs w:val="24"/>
        </w:rPr>
        <w:t xml:space="preserve"> </w:t>
      </w:r>
      <w:r w:rsidRPr="00D95875">
        <w:rPr>
          <w:rFonts w:ascii="Arial" w:eastAsia="Times New Roman" w:hAnsi="Arial" w:cs="Arial"/>
          <w:sz w:val="24"/>
          <w:szCs w:val="24"/>
        </w:rPr>
        <w:t>the</w:t>
      </w:r>
      <w:r w:rsidRPr="00D95875">
        <w:rPr>
          <w:rFonts w:ascii="Arial" w:eastAsia="Times New Roman" w:hAnsi="Arial" w:cs="Arial"/>
          <w:spacing w:val="-3"/>
          <w:sz w:val="24"/>
          <w:szCs w:val="24"/>
        </w:rPr>
        <w:t xml:space="preserve"> </w:t>
      </w:r>
      <w:r w:rsidRPr="00D95875">
        <w:rPr>
          <w:rFonts w:ascii="Arial" w:eastAsia="Times New Roman" w:hAnsi="Arial" w:cs="Arial"/>
          <w:sz w:val="24"/>
          <w:szCs w:val="24"/>
        </w:rPr>
        <w:t>committee.</w:t>
      </w:r>
      <w:r w:rsidR="009122A2">
        <w:rPr>
          <w:rFonts w:ascii="Arial" w:eastAsia="Times New Roman" w:hAnsi="Arial" w:cs="Arial"/>
          <w:spacing w:val="50"/>
          <w:sz w:val="24"/>
          <w:szCs w:val="24"/>
        </w:rPr>
        <w:t xml:space="preserve"> </w:t>
      </w:r>
      <w:r w:rsidRPr="00D95875">
        <w:rPr>
          <w:rFonts w:ascii="Arial" w:eastAsia="Times New Roman" w:hAnsi="Arial" w:cs="Arial"/>
          <w:sz w:val="24"/>
          <w:szCs w:val="24"/>
        </w:rPr>
        <w:t>This</w:t>
      </w:r>
      <w:r w:rsidRPr="00D95875">
        <w:rPr>
          <w:rFonts w:ascii="Arial" w:eastAsia="Times New Roman" w:hAnsi="Arial" w:cs="Arial"/>
          <w:spacing w:val="-3"/>
          <w:sz w:val="24"/>
          <w:szCs w:val="24"/>
        </w:rPr>
        <w:t xml:space="preserve"> </w:t>
      </w:r>
      <w:r w:rsidRPr="00D95875">
        <w:rPr>
          <w:rFonts w:ascii="Arial" w:eastAsia="Times New Roman" w:hAnsi="Arial" w:cs="Arial"/>
          <w:sz w:val="24"/>
          <w:szCs w:val="24"/>
        </w:rPr>
        <w:t>meeting</w:t>
      </w:r>
      <w:r w:rsidRPr="00D95875">
        <w:rPr>
          <w:rFonts w:ascii="Arial" w:eastAsia="Times New Roman" w:hAnsi="Arial" w:cs="Arial"/>
          <w:spacing w:val="-5"/>
          <w:sz w:val="24"/>
          <w:szCs w:val="24"/>
        </w:rPr>
        <w:t xml:space="preserve"> </w:t>
      </w:r>
      <w:r w:rsidRPr="00D95875">
        <w:rPr>
          <w:rFonts w:ascii="Arial" w:eastAsia="Times New Roman" w:hAnsi="Arial" w:cs="Arial"/>
          <w:sz w:val="24"/>
          <w:szCs w:val="24"/>
        </w:rPr>
        <w:t>will</w:t>
      </w:r>
      <w:r w:rsidRPr="00D95875">
        <w:rPr>
          <w:rFonts w:ascii="Arial" w:eastAsia="Times New Roman" w:hAnsi="Arial" w:cs="Arial"/>
          <w:spacing w:val="-2"/>
          <w:sz w:val="24"/>
          <w:szCs w:val="24"/>
        </w:rPr>
        <w:t xml:space="preserve"> </w:t>
      </w:r>
      <w:r w:rsidRPr="00D95875">
        <w:rPr>
          <w:rFonts w:ascii="Arial" w:eastAsia="Times New Roman" w:hAnsi="Arial" w:cs="Arial"/>
          <w:sz w:val="24"/>
          <w:szCs w:val="24"/>
        </w:rPr>
        <w:t>be</w:t>
      </w:r>
      <w:r w:rsidRPr="00D95875">
        <w:rPr>
          <w:rFonts w:ascii="Arial" w:eastAsia="Times New Roman" w:hAnsi="Arial" w:cs="Arial"/>
          <w:spacing w:val="-2"/>
          <w:sz w:val="24"/>
          <w:szCs w:val="24"/>
        </w:rPr>
        <w:t xml:space="preserve"> </w:t>
      </w:r>
      <w:r w:rsidRPr="00D95875">
        <w:rPr>
          <w:rFonts w:ascii="Arial" w:eastAsia="Times New Roman" w:hAnsi="Arial" w:cs="Arial"/>
          <w:sz w:val="24"/>
          <w:szCs w:val="24"/>
        </w:rPr>
        <w:t>open</w:t>
      </w:r>
      <w:r w:rsidRPr="00D95875">
        <w:rPr>
          <w:rFonts w:ascii="Arial" w:eastAsia="Times New Roman" w:hAnsi="Arial" w:cs="Arial"/>
          <w:spacing w:val="-3"/>
          <w:sz w:val="24"/>
          <w:szCs w:val="24"/>
        </w:rPr>
        <w:t xml:space="preserve"> </w:t>
      </w:r>
      <w:r w:rsidRPr="00D95875">
        <w:rPr>
          <w:rFonts w:ascii="Arial" w:eastAsia="Times New Roman" w:hAnsi="Arial" w:cs="Arial"/>
          <w:sz w:val="24"/>
          <w:szCs w:val="24"/>
        </w:rPr>
        <w:t>for attendance</w:t>
      </w:r>
      <w:r w:rsidRPr="00D95875">
        <w:rPr>
          <w:rFonts w:ascii="Arial" w:eastAsia="Times New Roman" w:hAnsi="Arial" w:cs="Arial"/>
          <w:spacing w:val="-10"/>
          <w:sz w:val="24"/>
          <w:szCs w:val="24"/>
        </w:rPr>
        <w:t xml:space="preserve"> </w:t>
      </w:r>
      <w:r w:rsidRPr="00D95875">
        <w:rPr>
          <w:rFonts w:ascii="Arial" w:eastAsia="Times New Roman" w:hAnsi="Arial" w:cs="Arial"/>
          <w:sz w:val="24"/>
          <w:szCs w:val="24"/>
        </w:rPr>
        <w:t>to</w:t>
      </w:r>
      <w:r w:rsidRPr="00D95875">
        <w:rPr>
          <w:rFonts w:ascii="Arial" w:eastAsia="Times New Roman" w:hAnsi="Arial" w:cs="Arial"/>
          <w:spacing w:val="-1"/>
          <w:sz w:val="24"/>
          <w:szCs w:val="24"/>
        </w:rPr>
        <w:t xml:space="preserve"> </w:t>
      </w:r>
      <w:r w:rsidRPr="00D95875">
        <w:rPr>
          <w:rFonts w:ascii="Arial" w:eastAsia="Times New Roman" w:hAnsi="Arial" w:cs="Arial"/>
          <w:sz w:val="24"/>
          <w:szCs w:val="24"/>
        </w:rPr>
        <w:t>any</w:t>
      </w:r>
      <w:r w:rsidRPr="00D95875">
        <w:rPr>
          <w:rFonts w:ascii="Arial" w:eastAsia="Times New Roman" w:hAnsi="Arial" w:cs="Arial"/>
          <w:spacing w:val="-1"/>
          <w:sz w:val="24"/>
          <w:szCs w:val="24"/>
        </w:rPr>
        <w:t xml:space="preserve"> </w:t>
      </w:r>
      <w:r w:rsidRPr="00D95875">
        <w:rPr>
          <w:rFonts w:ascii="Arial" w:eastAsia="Times New Roman" w:hAnsi="Arial" w:cs="Arial"/>
          <w:sz w:val="24"/>
          <w:szCs w:val="24"/>
        </w:rPr>
        <w:t>interested</w:t>
      </w:r>
      <w:r w:rsidRPr="00D95875">
        <w:rPr>
          <w:rFonts w:ascii="Arial" w:eastAsia="Times New Roman" w:hAnsi="Arial" w:cs="Arial"/>
          <w:spacing w:val="-7"/>
          <w:sz w:val="24"/>
          <w:szCs w:val="24"/>
        </w:rPr>
        <w:t xml:space="preserve"> </w:t>
      </w:r>
      <w:r w:rsidRPr="00D95875">
        <w:rPr>
          <w:rFonts w:ascii="Arial" w:eastAsia="Times New Roman" w:hAnsi="Arial" w:cs="Arial"/>
          <w:sz w:val="24"/>
          <w:szCs w:val="24"/>
        </w:rPr>
        <w:t>student</w:t>
      </w:r>
      <w:r w:rsidRPr="00D95875">
        <w:rPr>
          <w:rFonts w:ascii="Arial" w:eastAsia="Times New Roman" w:hAnsi="Arial" w:cs="Arial"/>
          <w:spacing w:val="-6"/>
          <w:sz w:val="24"/>
          <w:szCs w:val="24"/>
        </w:rPr>
        <w:t xml:space="preserve"> </w:t>
      </w:r>
      <w:r w:rsidRPr="00D95875">
        <w:rPr>
          <w:rFonts w:ascii="Arial" w:eastAsia="Times New Roman" w:hAnsi="Arial" w:cs="Arial"/>
          <w:sz w:val="24"/>
          <w:szCs w:val="24"/>
        </w:rPr>
        <w:t>or faculty</w:t>
      </w:r>
      <w:r w:rsidRPr="00D95875">
        <w:rPr>
          <w:rFonts w:ascii="Arial" w:eastAsia="Times New Roman" w:hAnsi="Arial" w:cs="Arial"/>
          <w:spacing w:val="-5"/>
          <w:sz w:val="24"/>
          <w:szCs w:val="24"/>
        </w:rPr>
        <w:t xml:space="preserve"> </w:t>
      </w:r>
      <w:r w:rsidRPr="00D95875">
        <w:rPr>
          <w:rFonts w:ascii="Arial" w:eastAsia="Times New Roman" w:hAnsi="Arial" w:cs="Arial"/>
          <w:sz w:val="24"/>
          <w:szCs w:val="24"/>
        </w:rPr>
        <w:t>member.</w:t>
      </w:r>
      <w:r w:rsidRPr="00D95875">
        <w:rPr>
          <w:rFonts w:ascii="Arial" w:eastAsia="Times New Roman" w:hAnsi="Arial" w:cs="Arial"/>
          <w:spacing w:val="-7"/>
          <w:sz w:val="24"/>
          <w:szCs w:val="24"/>
        </w:rPr>
        <w:t xml:space="preserve"> </w:t>
      </w:r>
      <w:r w:rsidR="4C244282" w:rsidRPr="00D95875">
        <w:rPr>
          <w:rFonts w:ascii="Arial" w:eastAsia="Times New Roman" w:hAnsi="Arial" w:cs="Arial"/>
          <w:spacing w:val="-7"/>
          <w:sz w:val="24"/>
          <w:szCs w:val="24"/>
        </w:rPr>
        <w:t xml:space="preserve">The following information must be submitted </w:t>
      </w:r>
      <w:r w:rsidRPr="00D95875">
        <w:rPr>
          <w:rFonts w:ascii="Arial" w:eastAsia="Times New Roman" w:hAnsi="Arial" w:cs="Arial"/>
          <w:sz w:val="24"/>
          <w:szCs w:val="24"/>
        </w:rPr>
        <w:t>to</w:t>
      </w:r>
      <w:r w:rsidRPr="00D95875">
        <w:rPr>
          <w:rFonts w:ascii="Arial" w:eastAsia="Times New Roman" w:hAnsi="Arial" w:cs="Arial"/>
          <w:spacing w:val="-1"/>
          <w:sz w:val="24"/>
          <w:szCs w:val="24"/>
        </w:rPr>
        <w:t xml:space="preserve"> </w:t>
      </w:r>
      <w:r w:rsidR="25B5D3A4" w:rsidRPr="00D95875">
        <w:rPr>
          <w:rFonts w:ascii="Arial" w:eastAsia="Times New Roman" w:hAnsi="Arial" w:cs="Arial"/>
          <w:spacing w:val="-1"/>
          <w:sz w:val="24"/>
          <w:szCs w:val="24"/>
        </w:rPr>
        <w:t xml:space="preserve">the </w:t>
      </w:r>
      <w:r w:rsidRPr="00D95875">
        <w:rPr>
          <w:rFonts w:ascii="Arial" w:eastAsia="Times New Roman" w:hAnsi="Arial" w:cs="Arial"/>
          <w:sz w:val="24"/>
          <w:szCs w:val="24"/>
        </w:rPr>
        <w:t>committee</w:t>
      </w:r>
      <w:r w:rsidRPr="00D95875">
        <w:rPr>
          <w:rFonts w:ascii="Arial" w:eastAsia="Times New Roman" w:hAnsi="Arial" w:cs="Arial"/>
          <w:spacing w:val="-10"/>
          <w:sz w:val="24"/>
          <w:szCs w:val="24"/>
        </w:rPr>
        <w:t xml:space="preserve"> a minimum of </w:t>
      </w:r>
      <w:r w:rsidRPr="00D95875">
        <w:rPr>
          <w:rFonts w:ascii="Arial" w:eastAsia="Times New Roman" w:hAnsi="Arial" w:cs="Arial"/>
          <w:sz w:val="24"/>
          <w:szCs w:val="24"/>
        </w:rPr>
        <w:t>two</w:t>
      </w:r>
      <w:r w:rsidRPr="00D95875">
        <w:rPr>
          <w:rFonts w:ascii="Arial" w:eastAsia="Times New Roman" w:hAnsi="Arial" w:cs="Arial"/>
          <w:spacing w:val="-1"/>
          <w:sz w:val="24"/>
          <w:szCs w:val="24"/>
        </w:rPr>
        <w:t xml:space="preserve"> </w:t>
      </w:r>
      <w:r w:rsidRPr="00D95875">
        <w:rPr>
          <w:rFonts w:ascii="Arial" w:eastAsia="Times New Roman" w:hAnsi="Arial" w:cs="Arial"/>
          <w:sz w:val="24"/>
          <w:szCs w:val="24"/>
        </w:rPr>
        <w:t>weeks</w:t>
      </w:r>
      <w:r w:rsidRPr="00D95875">
        <w:rPr>
          <w:rFonts w:ascii="Arial" w:eastAsia="Times New Roman" w:hAnsi="Arial" w:cs="Arial"/>
          <w:spacing w:val="-2"/>
          <w:sz w:val="24"/>
          <w:szCs w:val="24"/>
        </w:rPr>
        <w:t xml:space="preserve"> </w:t>
      </w:r>
      <w:r w:rsidRPr="00D95875">
        <w:rPr>
          <w:rFonts w:ascii="Arial" w:eastAsia="Times New Roman" w:hAnsi="Arial" w:cs="Arial"/>
          <w:sz w:val="24"/>
          <w:szCs w:val="24"/>
        </w:rPr>
        <w:t>prior</w:t>
      </w:r>
      <w:r w:rsidRPr="00D95875">
        <w:rPr>
          <w:rFonts w:ascii="Arial" w:eastAsia="Times New Roman" w:hAnsi="Arial" w:cs="Arial"/>
          <w:spacing w:val="-3"/>
          <w:sz w:val="24"/>
          <w:szCs w:val="24"/>
        </w:rPr>
        <w:t xml:space="preserve"> </w:t>
      </w:r>
      <w:r w:rsidRPr="00D95875">
        <w:rPr>
          <w:rFonts w:ascii="Arial" w:eastAsia="Times New Roman" w:hAnsi="Arial" w:cs="Arial"/>
          <w:sz w:val="24"/>
          <w:szCs w:val="24"/>
        </w:rPr>
        <w:t>to</w:t>
      </w:r>
      <w:r w:rsidRPr="00D95875">
        <w:rPr>
          <w:rFonts w:ascii="Arial" w:eastAsia="Times New Roman" w:hAnsi="Arial" w:cs="Arial"/>
          <w:spacing w:val="-1"/>
          <w:sz w:val="24"/>
          <w:szCs w:val="24"/>
        </w:rPr>
        <w:t xml:space="preserve"> </w:t>
      </w:r>
      <w:r w:rsidRPr="00D95875">
        <w:rPr>
          <w:rFonts w:ascii="Arial" w:eastAsia="Times New Roman" w:hAnsi="Arial" w:cs="Arial"/>
          <w:sz w:val="24"/>
          <w:szCs w:val="24"/>
        </w:rPr>
        <w:t>the</w:t>
      </w:r>
      <w:r w:rsidRPr="00D95875">
        <w:rPr>
          <w:rFonts w:ascii="Arial" w:eastAsia="Times New Roman" w:hAnsi="Arial" w:cs="Arial"/>
          <w:spacing w:val="-3"/>
          <w:sz w:val="24"/>
          <w:szCs w:val="24"/>
        </w:rPr>
        <w:t xml:space="preserve"> </w:t>
      </w:r>
      <w:r w:rsidRPr="00D95875">
        <w:rPr>
          <w:rFonts w:ascii="Arial" w:eastAsia="Times New Roman" w:hAnsi="Arial" w:cs="Arial"/>
          <w:sz w:val="24"/>
          <w:szCs w:val="24"/>
        </w:rPr>
        <w:t>prospectus</w:t>
      </w:r>
      <w:r w:rsidRPr="00D95875">
        <w:rPr>
          <w:rFonts w:ascii="Arial" w:eastAsia="Times New Roman" w:hAnsi="Arial" w:cs="Arial"/>
          <w:spacing w:val="-4"/>
          <w:sz w:val="24"/>
          <w:szCs w:val="24"/>
        </w:rPr>
        <w:t xml:space="preserve"> </w:t>
      </w:r>
      <w:r w:rsidRPr="00D95875">
        <w:rPr>
          <w:rFonts w:ascii="Arial" w:eastAsia="Times New Roman" w:hAnsi="Arial" w:cs="Arial"/>
          <w:sz w:val="24"/>
          <w:szCs w:val="24"/>
        </w:rPr>
        <w:t>meeting</w:t>
      </w:r>
      <w:r w:rsidR="0024449D">
        <w:rPr>
          <w:rFonts w:ascii="Arial" w:eastAsia="Times New Roman" w:hAnsi="Arial" w:cs="Arial"/>
          <w:sz w:val="24"/>
          <w:szCs w:val="24"/>
        </w:rPr>
        <w:t>:</w:t>
      </w:r>
    </w:p>
    <w:p w14:paraId="78ED6BE6" w14:textId="4ADBEBE9" w:rsidR="002A3558" w:rsidRPr="00626079" w:rsidRDefault="002A3558" w:rsidP="009122A2">
      <w:pPr>
        <w:tabs>
          <w:tab w:val="left" w:pos="2080"/>
        </w:tabs>
        <w:snapToGrid w:val="0"/>
        <w:spacing w:after="120" w:line="276" w:lineRule="auto"/>
        <w:ind w:left="2088" w:right="461" w:hanging="547"/>
        <w:rPr>
          <w:rFonts w:ascii="Arial" w:eastAsia="Times New Roman" w:hAnsi="Arial" w:cs="Arial"/>
          <w:sz w:val="24"/>
          <w:szCs w:val="24"/>
        </w:rPr>
      </w:pPr>
      <w:r w:rsidRPr="00626079">
        <w:rPr>
          <w:rFonts w:ascii="Arial" w:eastAsia="Times New Roman" w:hAnsi="Arial" w:cs="Arial"/>
          <w:sz w:val="24"/>
          <w:szCs w:val="24"/>
        </w:rPr>
        <w:t>a.</w:t>
      </w:r>
      <w:r w:rsidRPr="00626079">
        <w:rPr>
          <w:rFonts w:ascii="Arial" w:hAnsi="Arial" w:cs="Arial"/>
          <w:sz w:val="24"/>
          <w:szCs w:val="24"/>
        </w:rPr>
        <w:tab/>
      </w:r>
      <w:r w:rsidRPr="00626079">
        <w:rPr>
          <w:rFonts w:ascii="Arial" w:eastAsia="Times New Roman" w:hAnsi="Arial" w:cs="Arial"/>
          <w:sz w:val="24"/>
          <w:szCs w:val="24"/>
        </w:rPr>
        <w:t>Chapter</w:t>
      </w:r>
      <w:r w:rsidRPr="00626079">
        <w:rPr>
          <w:rFonts w:ascii="Arial" w:eastAsia="Times New Roman" w:hAnsi="Arial" w:cs="Arial"/>
          <w:spacing w:val="-7"/>
          <w:sz w:val="24"/>
          <w:szCs w:val="24"/>
        </w:rPr>
        <w:t xml:space="preserve"> </w:t>
      </w:r>
      <w:r w:rsidRPr="00626079">
        <w:rPr>
          <w:rFonts w:ascii="Arial" w:eastAsia="Times New Roman" w:hAnsi="Arial" w:cs="Arial"/>
          <w:sz w:val="24"/>
          <w:szCs w:val="24"/>
        </w:rPr>
        <w:t xml:space="preserve">1 </w:t>
      </w:r>
      <w:r w:rsidR="006B6B9C" w:rsidRPr="00626079">
        <w:rPr>
          <w:rFonts w:ascii="Arial" w:eastAsia="Times New Roman" w:hAnsi="Arial" w:cs="Arial"/>
          <w:sz w:val="24"/>
          <w:szCs w:val="24"/>
        </w:rPr>
        <w:t xml:space="preserve">— </w:t>
      </w:r>
      <w:r w:rsidRPr="00626079">
        <w:rPr>
          <w:rFonts w:ascii="Arial" w:eastAsia="Times New Roman" w:hAnsi="Arial" w:cs="Arial"/>
          <w:sz w:val="24"/>
          <w:szCs w:val="24"/>
        </w:rPr>
        <w:t>Introduction:</w:t>
      </w:r>
      <w:r w:rsidRPr="00626079">
        <w:rPr>
          <w:rFonts w:ascii="Arial" w:eastAsia="Times New Roman" w:hAnsi="Arial" w:cs="Arial"/>
          <w:spacing w:val="-13"/>
          <w:sz w:val="24"/>
          <w:szCs w:val="24"/>
        </w:rPr>
        <w:t xml:space="preserve"> </w:t>
      </w:r>
      <w:r w:rsidR="006B6B9C" w:rsidRPr="00626079">
        <w:rPr>
          <w:rFonts w:ascii="Arial" w:eastAsia="Times New Roman" w:hAnsi="Arial" w:cs="Arial"/>
          <w:sz w:val="24"/>
          <w:szCs w:val="24"/>
        </w:rPr>
        <w:t>Outlines</w:t>
      </w:r>
      <w:r w:rsidR="006B6B9C" w:rsidRPr="00626079">
        <w:rPr>
          <w:rFonts w:ascii="Arial" w:eastAsia="Times New Roman" w:hAnsi="Arial" w:cs="Arial"/>
          <w:spacing w:val="-7"/>
          <w:sz w:val="24"/>
          <w:szCs w:val="24"/>
        </w:rPr>
        <w:t xml:space="preserve"> </w:t>
      </w:r>
      <w:r w:rsidRPr="00626079">
        <w:rPr>
          <w:rFonts w:ascii="Arial" w:eastAsia="Times New Roman" w:hAnsi="Arial" w:cs="Arial"/>
          <w:sz w:val="24"/>
          <w:szCs w:val="24"/>
        </w:rPr>
        <w:t>significance</w:t>
      </w:r>
      <w:r w:rsidRPr="00626079">
        <w:rPr>
          <w:rFonts w:ascii="Arial" w:eastAsia="Times New Roman" w:hAnsi="Arial" w:cs="Arial"/>
          <w:spacing w:val="-9"/>
          <w:sz w:val="24"/>
          <w:szCs w:val="24"/>
        </w:rPr>
        <w:t xml:space="preserve"> </w:t>
      </w:r>
      <w:r w:rsidRPr="00626079">
        <w:rPr>
          <w:rFonts w:ascii="Arial" w:eastAsia="Times New Roman" w:hAnsi="Arial" w:cs="Arial"/>
          <w:sz w:val="24"/>
          <w:szCs w:val="24"/>
        </w:rPr>
        <w:t>of the</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study</w:t>
      </w:r>
      <w:r w:rsidRPr="00626079">
        <w:rPr>
          <w:rFonts w:ascii="Arial" w:eastAsia="Times New Roman" w:hAnsi="Arial" w:cs="Arial"/>
          <w:spacing w:val="-1"/>
          <w:sz w:val="24"/>
          <w:szCs w:val="24"/>
        </w:rPr>
        <w:t xml:space="preserve"> </w:t>
      </w:r>
      <w:r w:rsidRPr="00626079">
        <w:rPr>
          <w:rFonts w:ascii="Arial" w:eastAsia="Times New Roman" w:hAnsi="Arial" w:cs="Arial"/>
          <w:sz w:val="24"/>
          <w:szCs w:val="24"/>
        </w:rPr>
        <w:t>and</w:t>
      </w:r>
      <w:r w:rsidRPr="00626079">
        <w:rPr>
          <w:rFonts w:ascii="Arial" w:eastAsia="Times New Roman" w:hAnsi="Arial" w:cs="Arial"/>
          <w:spacing w:val="-1"/>
          <w:sz w:val="24"/>
          <w:szCs w:val="24"/>
        </w:rPr>
        <w:t xml:space="preserve"> s</w:t>
      </w:r>
      <w:r w:rsidRPr="00626079">
        <w:rPr>
          <w:rFonts w:ascii="Arial" w:eastAsia="Times New Roman" w:hAnsi="Arial" w:cs="Arial"/>
          <w:sz w:val="24"/>
          <w:szCs w:val="24"/>
        </w:rPr>
        <w:t>tatement</w:t>
      </w:r>
      <w:r w:rsidRPr="00626079">
        <w:rPr>
          <w:rFonts w:ascii="Arial" w:eastAsia="Times New Roman" w:hAnsi="Arial" w:cs="Arial"/>
          <w:spacing w:val="-8"/>
          <w:sz w:val="24"/>
          <w:szCs w:val="24"/>
        </w:rPr>
        <w:t xml:space="preserve"> </w:t>
      </w:r>
      <w:r w:rsidRPr="00626079">
        <w:rPr>
          <w:rFonts w:ascii="Arial" w:eastAsia="Times New Roman" w:hAnsi="Arial" w:cs="Arial"/>
          <w:sz w:val="24"/>
          <w:szCs w:val="24"/>
        </w:rPr>
        <w:t>of the</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problem.</w:t>
      </w:r>
    </w:p>
    <w:p w14:paraId="4751624C" w14:textId="0908FFBE" w:rsidR="002A3558" w:rsidRPr="00626079" w:rsidRDefault="002A3558" w:rsidP="009122A2">
      <w:pPr>
        <w:tabs>
          <w:tab w:val="left" w:pos="2080"/>
        </w:tabs>
        <w:snapToGrid w:val="0"/>
        <w:spacing w:after="120" w:line="276" w:lineRule="auto"/>
        <w:ind w:left="2088" w:right="461" w:hanging="547"/>
        <w:rPr>
          <w:rFonts w:ascii="Arial" w:eastAsia="Times New Roman" w:hAnsi="Arial" w:cs="Arial"/>
          <w:sz w:val="24"/>
          <w:szCs w:val="24"/>
        </w:rPr>
      </w:pPr>
      <w:r w:rsidRPr="00626079">
        <w:rPr>
          <w:rFonts w:ascii="Arial" w:eastAsia="Times New Roman" w:hAnsi="Arial" w:cs="Arial"/>
          <w:sz w:val="24"/>
          <w:szCs w:val="24"/>
        </w:rPr>
        <w:t>b.</w:t>
      </w:r>
      <w:r w:rsidRPr="00626079">
        <w:rPr>
          <w:rFonts w:ascii="Arial" w:hAnsi="Arial" w:cs="Arial"/>
          <w:sz w:val="24"/>
          <w:szCs w:val="24"/>
        </w:rPr>
        <w:tab/>
      </w:r>
      <w:r w:rsidRPr="00626079">
        <w:rPr>
          <w:rFonts w:ascii="Arial" w:eastAsia="Times New Roman" w:hAnsi="Arial" w:cs="Arial"/>
          <w:sz w:val="24"/>
          <w:szCs w:val="24"/>
        </w:rPr>
        <w:t>Chapter</w:t>
      </w:r>
      <w:r w:rsidRPr="00626079">
        <w:rPr>
          <w:rFonts w:ascii="Arial" w:eastAsia="Times New Roman" w:hAnsi="Arial" w:cs="Arial"/>
          <w:spacing w:val="-7"/>
          <w:sz w:val="24"/>
          <w:szCs w:val="24"/>
        </w:rPr>
        <w:t xml:space="preserve"> </w:t>
      </w:r>
      <w:r w:rsidRPr="00626079">
        <w:rPr>
          <w:rFonts w:ascii="Arial" w:eastAsia="Times New Roman" w:hAnsi="Arial" w:cs="Arial"/>
          <w:sz w:val="24"/>
          <w:szCs w:val="24"/>
        </w:rPr>
        <w:t xml:space="preserve">2 </w:t>
      </w:r>
      <w:r w:rsidR="006B6B9C" w:rsidRPr="00626079">
        <w:rPr>
          <w:rFonts w:ascii="Arial" w:eastAsia="Times New Roman" w:hAnsi="Arial" w:cs="Arial"/>
          <w:sz w:val="24"/>
          <w:szCs w:val="24"/>
        </w:rPr>
        <w:t xml:space="preserve">— </w:t>
      </w:r>
      <w:r w:rsidRPr="00626079">
        <w:rPr>
          <w:rFonts w:ascii="Arial" w:eastAsia="Times New Roman" w:hAnsi="Arial" w:cs="Arial"/>
          <w:sz w:val="24"/>
          <w:szCs w:val="24"/>
        </w:rPr>
        <w:t>Review</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of the</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literature:</w:t>
      </w:r>
      <w:r w:rsidRPr="00626079">
        <w:rPr>
          <w:rFonts w:ascii="Arial" w:eastAsia="Times New Roman" w:hAnsi="Arial" w:cs="Arial"/>
          <w:spacing w:val="-9"/>
          <w:sz w:val="24"/>
          <w:szCs w:val="24"/>
        </w:rPr>
        <w:t xml:space="preserve"> </w:t>
      </w:r>
      <w:r w:rsidR="006B6B9C" w:rsidRPr="00626079">
        <w:rPr>
          <w:rFonts w:ascii="Arial" w:eastAsia="Times New Roman" w:hAnsi="Arial" w:cs="Arial"/>
          <w:sz w:val="24"/>
          <w:szCs w:val="24"/>
        </w:rPr>
        <w:t>Outlines</w:t>
      </w:r>
      <w:r w:rsidR="006B6B9C" w:rsidRPr="00626079">
        <w:rPr>
          <w:rFonts w:ascii="Arial" w:eastAsia="Times New Roman" w:hAnsi="Arial" w:cs="Arial"/>
          <w:spacing w:val="-7"/>
          <w:sz w:val="24"/>
          <w:szCs w:val="24"/>
        </w:rPr>
        <w:t xml:space="preserve"> </w:t>
      </w:r>
      <w:r w:rsidRPr="00626079">
        <w:rPr>
          <w:rFonts w:ascii="Arial" w:eastAsia="Times New Roman" w:hAnsi="Arial" w:cs="Arial"/>
          <w:sz w:val="24"/>
          <w:szCs w:val="24"/>
        </w:rPr>
        <w:t>lack</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of and/or</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extent</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of present</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knowledge.</w:t>
      </w:r>
    </w:p>
    <w:p w14:paraId="3CDB783A" w14:textId="273070B7" w:rsidR="002A3558" w:rsidRPr="00626079" w:rsidRDefault="002A3558" w:rsidP="0024449D">
      <w:pPr>
        <w:tabs>
          <w:tab w:val="left" w:pos="2080"/>
        </w:tabs>
        <w:snapToGrid w:val="0"/>
        <w:spacing w:after="120" w:line="276" w:lineRule="auto"/>
        <w:ind w:left="2080" w:right="61" w:hanging="540"/>
        <w:rPr>
          <w:rFonts w:ascii="Arial" w:hAnsi="Arial" w:cs="Arial"/>
          <w:sz w:val="24"/>
          <w:szCs w:val="24"/>
        </w:rPr>
      </w:pPr>
      <w:r w:rsidRPr="00626079">
        <w:rPr>
          <w:rFonts w:ascii="Arial" w:eastAsia="Times New Roman" w:hAnsi="Arial" w:cs="Arial"/>
          <w:sz w:val="24"/>
          <w:szCs w:val="24"/>
        </w:rPr>
        <w:lastRenderedPageBreak/>
        <w:t>c.</w:t>
      </w:r>
      <w:r w:rsidRPr="00626079">
        <w:rPr>
          <w:rFonts w:ascii="Arial" w:hAnsi="Arial" w:cs="Arial"/>
          <w:sz w:val="24"/>
          <w:szCs w:val="24"/>
        </w:rPr>
        <w:tab/>
      </w:r>
      <w:r w:rsidRPr="00626079">
        <w:rPr>
          <w:rFonts w:ascii="Arial" w:eastAsia="Times New Roman" w:hAnsi="Arial" w:cs="Arial"/>
          <w:sz w:val="24"/>
          <w:szCs w:val="24"/>
        </w:rPr>
        <w:t>Chapter</w:t>
      </w:r>
      <w:r w:rsidRPr="00626079">
        <w:rPr>
          <w:rFonts w:ascii="Arial" w:eastAsia="Times New Roman" w:hAnsi="Arial" w:cs="Arial"/>
          <w:spacing w:val="-7"/>
          <w:sz w:val="24"/>
          <w:szCs w:val="24"/>
        </w:rPr>
        <w:t xml:space="preserve"> </w:t>
      </w:r>
      <w:r w:rsidR="00827FD1" w:rsidRPr="00626079">
        <w:rPr>
          <w:rFonts w:ascii="Arial" w:eastAsia="Times New Roman" w:hAnsi="Arial" w:cs="Arial"/>
          <w:sz w:val="24"/>
          <w:szCs w:val="24"/>
        </w:rPr>
        <w:t xml:space="preserve">3 </w:t>
      </w:r>
      <w:r w:rsidR="006B6B9C" w:rsidRPr="00626079">
        <w:rPr>
          <w:rFonts w:ascii="Arial" w:eastAsia="Times New Roman" w:hAnsi="Arial" w:cs="Arial"/>
          <w:sz w:val="24"/>
          <w:szCs w:val="24"/>
        </w:rPr>
        <w:t xml:space="preserve">— </w:t>
      </w:r>
      <w:r w:rsidR="00827FD1" w:rsidRPr="00626079">
        <w:rPr>
          <w:rFonts w:ascii="Arial" w:eastAsia="Times New Roman" w:hAnsi="Arial" w:cs="Arial"/>
          <w:sz w:val="24"/>
          <w:szCs w:val="24"/>
        </w:rPr>
        <w:t>Methods</w:t>
      </w:r>
      <w:r w:rsidRPr="00626079">
        <w:rPr>
          <w:rFonts w:ascii="Arial" w:eastAsia="Times New Roman" w:hAnsi="Arial" w:cs="Arial"/>
          <w:sz w:val="24"/>
          <w:szCs w:val="24"/>
        </w:rPr>
        <w:t>:</w:t>
      </w:r>
      <w:r w:rsidRPr="00626079">
        <w:rPr>
          <w:rFonts w:ascii="Arial" w:eastAsia="Times New Roman" w:hAnsi="Arial" w:cs="Arial"/>
          <w:spacing w:val="51"/>
          <w:sz w:val="24"/>
          <w:szCs w:val="24"/>
        </w:rPr>
        <w:t xml:space="preserve"> </w:t>
      </w:r>
      <w:r w:rsidR="006B6B9C" w:rsidRPr="00626079">
        <w:rPr>
          <w:rFonts w:ascii="Arial" w:eastAsia="Times New Roman" w:hAnsi="Arial" w:cs="Arial"/>
          <w:sz w:val="24"/>
          <w:szCs w:val="24"/>
        </w:rPr>
        <w:t>Outlines</w:t>
      </w:r>
      <w:r w:rsidR="006B6B9C" w:rsidRPr="00626079">
        <w:rPr>
          <w:rFonts w:ascii="Arial" w:eastAsia="Times New Roman" w:hAnsi="Arial" w:cs="Arial"/>
          <w:spacing w:val="-7"/>
          <w:sz w:val="24"/>
          <w:szCs w:val="24"/>
        </w:rPr>
        <w:t xml:space="preserve"> </w:t>
      </w:r>
      <w:r w:rsidRPr="00626079">
        <w:rPr>
          <w:rFonts w:ascii="Arial" w:eastAsia="Times New Roman" w:hAnsi="Arial" w:cs="Arial"/>
          <w:sz w:val="24"/>
          <w:szCs w:val="24"/>
        </w:rPr>
        <w:t>research</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questions,</w:t>
      </w:r>
      <w:r w:rsidRPr="00626079">
        <w:rPr>
          <w:rFonts w:ascii="Arial" w:eastAsia="Times New Roman" w:hAnsi="Arial" w:cs="Arial"/>
          <w:spacing w:val="-5"/>
          <w:sz w:val="24"/>
          <w:szCs w:val="24"/>
        </w:rPr>
        <w:t xml:space="preserve"> </w:t>
      </w:r>
      <w:r w:rsidRPr="00626079">
        <w:rPr>
          <w:rFonts w:ascii="Arial" w:eastAsia="Times New Roman" w:hAnsi="Arial" w:cs="Arial"/>
          <w:sz w:val="24"/>
          <w:szCs w:val="24"/>
        </w:rPr>
        <w:t>subjects,</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methods</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of data</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collection</w:t>
      </w:r>
      <w:r w:rsidRPr="00626079">
        <w:rPr>
          <w:rFonts w:ascii="Arial" w:eastAsia="Times New Roman" w:hAnsi="Arial" w:cs="Arial"/>
          <w:spacing w:val="-7"/>
          <w:sz w:val="24"/>
          <w:szCs w:val="24"/>
        </w:rPr>
        <w:t xml:space="preserve"> </w:t>
      </w:r>
      <w:r w:rsidRPr="00626079">
        <w:rPr>
          <w:rFonts w:ascii="Arial" w:eastAsia="Times New Roman" w:hAnsi="Arial" w:cs="Arial"/>
          <w:sz w:val="24"/>
          <w:szCs w:val="24"/>
        </w:rPr>
        <w:t>and analysis</w:t>
      </w:r>
      <w:r w:rsidRPr="00626079">
        <w:rPr>
          <w:rFonts w:ascii="Arial" w:eastAsia="Times New Roman" w:hAnsi="Arial" w:cs="Arial"/>
          <w:spacing w:val="-5"/>
          <w:sz w:val="24"/>
          <w:szCs w:val="24"/>
        </w:rPr>
        <w:t xml:space="preserve"> </w:t>
      </w:r>
      <w:r w:rsidRPr="00626079">
        <w:rPr>
          <w:rFonts w:ascii="Arial" w:eastAsia="Times New Roman" w:hAnsi="Arial" w:cs="Arial"/>
          <w:sz w:val="24"/>
          <w:szCs w:val="24"/>
        </w:rPr>
        <w:t>procedures</w:t>
      </w:r>
      <w:r w:rsidR="006B6B9C" w:rsidRPr="00626079">
        <w:rPr>
          <w:rFonts w:ascii="Arial" w:eastAsia="Times New Roman" w:hAnsi="Arial" w:cs="Arial"/>
          <w:sz w:val="24"/>
          <w:szCs w:val="24"/>
        </w:rPr>
        <w:t>.</w:t>
      </w:r>
    </w:p>
    <w:p w14:paraId="7CF2101B" w14:textId="7A79571E" w:rsidR="002A3558" w:rsidRPr="0024449D" w:rsidRDefault="002A3558" w:rsidP="0024449D">
      <w:pPr>
        <w:pStyle w:val="ListParagraph"/>
        <w:numPr>
          <w:ilvl w:val="0"/>
          <w:numId w:val="20"/>
        </w:numPr>
        <w:tabs>
          <w:tab w:val="left" w:pos="1540"/>
        </w:tabs>
        <w:snapToGrid w:val="0"/>
        <w:spacing w:after="120" w:line="276" w:lineRule="auto"/>
        <w:ind w:left="1267" w:right="58" w:hanging="547"/>
        <w:contextualSpacing w:val="0"/>
        <w:rPr>
          <w:rFonts w:ascii="Arial" w:hAnsi="Arial" w:cs="Arial"/>
          <w:sz w:val="24"/>
          <w:szCs w:val="24"/>
        </w:rPr>
      </w:pPr>
      <w:r w:rsidRPr="0024449D">
        <w:rPr>
          <w:rFonts w:ascii="Arial" w:eastAsia="Times New Roman" w:hAnsi="Arial" w:cs="Arial"/>
          <w:sz w:val="24"/>
          <w:szCs w:val="24"/>
        </w:rPr>
        <w:t>Students</w:t>
      </w:r>
      <w:r w:rsidRPr="0024449D">
        <w:rPr>
          <w:rFonts w:ascii="Arial" w:eastAsia="Times New Roman" w:hAnsi="Arial" w:cs="Arial"/>
          <w:spacing w:val="-6"/>
          <w:sz w:val="24"/>
          <w:szCs w:val="24"/>
        </w:rPr>
        <w:t xml:space="preserve"> </w:t>
      </w:r>
      <w:r w:rsidRPr="0024449D">
        <w:rPr>
          <w:rFonts w:ascii="Arial" w:eastAsia="Times New Roman" w:hAnsi="Arial" w:cs="Arial"/>
          <w:sz w:val="24"/>
          <w:szCs w:val="24"/>
        </w:rPr>
        <w:t>will</w:t>
      </w:r>
      <w:r w:rsidRPr="0024449D">
        <w:rPr>
          <w:rFonts w:ascii="Arial" w:eastAsia="Times New Roman" w:hAnsi="Arial" w:cs="Arial"/>
          <w:spacing w:val="-2"/>
          <w:sz w:val="24"/>
          <w:szCs w:val="24"/>
        </w:rPr>
        <w:t xml:space="preserve"> </w:t>
      </w:r>
      <w:r w:rsidRPr="0024449D">
        <w:rPr>
          <w:rFonts w:ascii="Arial" w:eastAsia="Times New Roman" w:hAnsi="Arial" w:cs="Arial"/>
          <w:sz w:val="24"/>
          <w:szCs w:val="24"/>
        </w:rPr>
        <w:t>schedule</w:t>
      </w:r>
      <w:r w:rsidRPr="0024449D">
        <w:rPr>
          <w:rFonts w:ascii="Arial" w:eastAsia="Times New Roman" w:hAnsi="Arial" w:cs="Arial"/>
          <w:spacing w:val="-7"/>
          <w:sz w:val="24"/>
          <w:szCs w:val="24"/>
        </w:rPr>
        <w:t xml:space="preserve"> </w:t>
      </w:r>
      <w:r w:rsidRPr="0024449D">
        <w:rPr>
          <w:rFonts w:ascii="Arial" w:eastAsia="Times New Roman" w:hAnsi="Arial" w:cs="Arial"/>
          <w:sz w:val="24"/>
          <w:szCs w:val="24"/>
        </w:rPr>
        <w:t>an</w:t>
      </w:r>
      <w:r w:rsidRPr="0024449D">
        <w:rPr>
          <w:rFonts w:ascii="Arial" w:eastAsia="Times New Roman" w:hAnsi="Arial" w:cs="Arial"/>
          <w:spacing w:val="-1"/>
          <w:sz w:val="24"/>
          <w:szCs w:val="24"/>
        </w:rPr>
        <w:t xml:space="preserve"> </w:t>
      </w:r>
      <w:r w:rsidRPr="0024449D">
        <w:rPr>
          <w:rFonts w:ascii="Arial" w:eastAsia="Times New Roman" w:hAnsi="Arial" w:cs="Arial"/>
          <w:sz w:val="24"/>
          <w:szCs w:val="24"/>
        </w:rPr>
        <w:t>oral</w:t>
      </w:r>
      <w:r w:rsidRPr="0024449D">
        <w:rPr>
          <w:rFonts w:ascii="Arial" w:eastAsia="Times New Roman" w:hAnsi="Arial" w:cs="Arial"/>
          <w:spacing w:val="-4"/>
          <w:sz w:val="24"/>
          <w:szCs w:val="24"/>
        </w:rPr>
        <w:t xml:space="preserve"> </w:t>
      </w:r>
      <w:r w:rsidRPr="0024449D">
        <w:rPr>
          <w:rFonts w:ascii="Arial" w:eastAsia="Times New Roman" w:hAnsi="Arial" w:cs="Arial"/>
          <w:sz w:val="24"/>
          <w:szCs w:val="24"/>
        </w:rPr>
        <w:t>defense</w:t>
      </w:r>
      <w:r w:rsidRPr="0024449D">
        <w:rPr>
          <w:rFonts w:ascii="Arial" w:eastAsia="Times New Roman" w:hAnsi="Arial" w:cs="Arial"/>
          <w:spacing w:val="-4"/>
          <w:sz w:val="24"/>
          <w:szCs w:val="24"/>
        </w:rPr>
        <w:t xml:space="preserve"> </w:t>
      </w:r>
      <w:r w:rsidRPr="0024449D">
        <w:rPr>
          <w:rFonts w:ascii="Arial" w:eastAsia="Times New Roman" w:hAnsi="Arial" w:cs="Arial"/>
          <w:sz w:val="24"/>
          <w:szCs w:val="24"/>
        </w:rPr>
        <w:t>meeting</w:t>
      </w:r>
      <w:r w:rsidRPr="0024449D">
        <w:rPr>
          <w:rFonts w:ascii="Arial" w:eastAsia="Times New Roman" w:hAnsi="Arial" w:cs="Arial"/>
          <w:spacing w:val="-5"/>
          <w:sz w:val="24"/>
          <w:szCs w:val="24"/>
        </w:rPr>
        <w:t xml:space="preserve"> </w:t>
      </w:r>
      <w:r w:rsidRPr="0024449D">
        <w:rPr>
          <w:rFonts w:ascii="Arial" w:eastAsia="Times New Roman" w:hAnsi="Arial" w:cs="Arial"/>
          <w:sz w:val="24"/>
          <w:szCs w:val="24"/>
        </w:rPr>
        <w:t>with</w:t>
      </w:r>
      <w:r w:rsidRPr="0024449D">
        <w:rPr>
          <w:rFonts w:ascii="Arial" w:eastAsia="Times New Roman" w:hAnsi="Arial" w:cs="Arial"/>
          <w:spacing w:val="-1"/>
          <w:sz w:val="24"/>
          <w:szCs w:val="24"/>
        </w:rPr>
        <w:t xml:space="preserve"> </w:t>
      </w:r>
      <w:r w:rsidRPr="0024449D">
        <w:rPr>
          <w:rFonts w:ascii="Arial" w:eastAsia="Times New Roman" w:hAnsi="Arial" w:cs="Arial"/>
          <w:sz w:val="24"/>
          <w:szCs w:val="24"/>
        </w:rPr>
        <w:t>the</w:t>
      </w:r>
      <w:r w:rsidRPr="0024449D">
        <w:rPr>
          <w:rFonts w:ascii="Arial" w:eastAsia="Times New Roman" w:hAnsi="Arial" w:cs="Arial"/>
          <w:spacing w:val="-3"/>
          <w:sz w:val="24"/>
          <w:szCs w:val="24"/>
        </w:rPr>
        <w:t xml:space="preserve"> </w:t>
      </w:r>
      <w:r w:rsidRPr="0024449D">
        <w:rPr>
          <w:rFonts w:ascii="Arial" w:eastAsia="Times New Roman" w:hAnsi="Arial" w:cs="Arial"/>
          <w:sz w:val="24"/>
          <w:szCs w:val="24"/>
        </w:rPr>
        <w:t>committee.</w:t>
      </w:r>
      <w:r w:rsidRPr="0024449D">
        <w:rPr>
          <w:rFonts w:ascii="Arial" w:eastAsia="Times New Roman" w:hAnsi="Arial" w:cs="Arial"/>
          <w:spacing w:val="50"/>
          <w:sz w:val="24"/>
          <w:szCs w:val="24"/>
        </w:rPr>
        <w:t xml:space="preserve"> </w:t>
      </w:r>
      <w:r w:rsidR="00206591" w:rsidRPr="0024449D">
        <w:rPr>
          <w:rFonts w:ascii="Arial" w:eastAsia="Times New Roman" w:hAnsi="Arial" w:cs="Arial"/>
          <w:sz w:val="24"/>
          <w:szCs w:val="24"/>
        </w:rPr>
        <w:t xml:space="preserve">This oral defense </w:t>
      </w:r>
      <w:r w:rsidRPr="0024449D">
        <w:rPr>
          <w:rFonts w:ascii="Arial" w:eastAsia="Times New Roman" w:hAnsi="Arial" w:cs="Arial"/>
          <w:sz w:val="24"/>
          <w:szCs w:val="24"/>
        </w:rPr>
        <w:t>will</w:t>
      </w:r>
      <w:r w:rsidRPr="0024449D">
        <w:rPr>
          <w:rFonts w:ascii="Arial" w:eastAsia="Times New Roman" w:hAnsi="Arial" w:cs="Arial"/>
          <w:spacing w:val="-2"/>
          <w:sz w:val="24"/>
          <w:szCs w:val="24"/>
        </w:rPr>
        <w:t xml:space="preserve"> </w:t>
      </w:r>
      <w:r w:rsidRPr="0024449D">
        <w:rPr>
          <w:rFonts w:ascii="Arial" w:eastAsia="Times New Roman" w:hAnsi="Arial" w:cs="Arial"/>
          <w:sz w:val="24"/>
          <w:szCs w:val="24"/>
        </w:rPr>
        <w:t>be</w:t>
      </w:r>
      <w:r w:rsidRPr="0024449D">
        <w:rPr>
          <w:rFonts w:ascii="Arial" w:eastAsia="Times New Roman" w:hAnsi="Arial" w:cs="Arial"/>
          <w:spacing w:val="-2"/>
          <w:sz w:val="24"/>
          <w:szCs w:val="24"/>
        </w:rPr>
        <w:t xml:space="preserve"> </w:t>
      </w:r>
      <w:r w:rsidRPr="0024449D">
        <w:rPr>
          <w:rFonts w:ascii="Arial" w:eastAsia="Times New Roman" w:hAnsi="Arial" w:cs="Arial"/>
          <w:sz w:val="24"/>
          <w:szCs w:val="24"/>
        </w:rPr>
        <w:t>open</w:t>
      </w:r>
      <w:r w:rsidRPr="0024449D">
        <w:rPr>
          <w:rFonts w:ascii="Arial" w:eastAsia="Times New Roman" w:hAnsi="Arial" w:cs="Arial"/>
          <w:spacing w:val="-3"/>
          <w:sz w:val="24"/>
          <w:szCs w:val="24"/>
        </w:rPr>
        <w:t xml:space="preserve"> </w:t>
      </w:r>
      <w:r w:rsidRPr="0024449D">
        <w:rPr>
          <w:rFonts w:ascii="Arial" w:eastAsia="Times New Roman" w:hAnsi="Arial" w:cs="Arial"/>
          <w:sz w:val="24"/>
          <w:szCs w:val="24"/>
        </w:rPr>
        <w:t>to</w:t>
      </w:r>
      <w:r w:rsidRPr="0024449D">
        <w:rPr>
          <w:rFonts w:ascii="Arial" w:eastAsia="Times New Roman" w:hAnsi="Arial" w:cs="Arial"/>
          <w:spacing w:val="-1"/>
          <w:sz w:val="24"/>
          <w:szCs w:val="24"/>
        </w:rPr>
        <w:t xml:space="preserve"> </w:t>
      </w:r>
      <w:r w:rsidRPr="0024449D">
        <w:rPr>
          <w:rFonts w:ascii="Arial" w:eastAsia="Times New Roman" w:hAnsi="Arial" w:cs="Arial"/>
          <w:sz w:val="24"/>
          <w:szCs w:val="24"/>
        </w:rPr>
        <w:t>all</w:t>
      </w:r>
      <w:r w:rsidRPr="0024449D">
        <w:rPr>
          <w:rFonts w:ascii="Arial" w:eastAsia="Times New Roman" w:hAnsi="Arial" w:cs="Arial"/>
          <w:spacing w:val="-2"/>
          <w:sz w:val="24"/>
          <w:szCs w:val="24"/>
        </w:rPr>
        <w:t xml:space="preserve"> </w:t>
      </w:r>
      <w:r w:rsidRPr="0024449D">
        <w:rPr>
          <w:rFonts w:ascii="Arial" w:eastAsia="Times New Roman" w:hAnsi="Arial" w:cs="Arial"/>
          <w:sz w:val="24"/>
          <w:szCs w:val="24"/>
        </w:rPr>
        <w:t>faculty and students.</w:t>
      </w:r>
      <w:r w:rsidRPr="0024449D">
        <w:rPr>
          <w:rFonts w:ascii="Arial" w:eastAsia="Times New Roman" w:hAnsi="Arial" w:cs="Arial"/>
          <w:spacing w:val="55"/>
          <w:sz w:val="24"/>
          <w:szCs w:val="24"/>
        </w:rPr>
        <w:t xml:space="preserve"> </w:t>
      </w:r>
      <w:r w:rsidRPr="0024449D">
        <w:rPr>
          <w:rFonts w:ascii="Arial" w:eastAsia="Times New Roman" w:hAnsi="Arial" w:cs="Arial"/>
          <w:sz w:val="24"/>
          <w:szCs w:val="24"/>
        </w:rPr>
        <w:t>The</w:t>
      </w:r>
      <w:r w:rsidRPr="0024449D">
        <w:rPr>
          <w:rFonts w:ascii="Arial" w:eastAsia="Times New Roman" w:hAnsi="Arial" w:cs="Arial"/>
          <w:spacing w:val="-4"/>
          <w:sz w:val="24"/>
          <w:szCs w:val="24"/>
        </w:rPr>
        <w:t xml:space="preserve"> </w:t>
      </w:r>
      <w:r w:rsidRPr="0024449D">
        <w:rPr>
          <w:rFonts w:ascii="Arial" w:eastAsia="Times New Roman" w:hAnsi="Arial" w:cs="Arial"/>
          <w:sz w:val="24"/>
          <w:szCs w:val="24"/>
        </w:rPr>
        <w:t>entire</w:t>
      </w:r>
      <w:r w:rsidRPr="0024449D">
        <w:rPr>
          <w:rFonts w:ascii="Arial" w:eastAsia="Times New Roman" w:hAnsi="Arial" w:cs="Arial"/>
          <w:spacing w:val="-5"/>
          <w:sz w:val="24"/>
          <w:szCs w:val="24"/>
        </w:rPr>
        <w:t xml:space="preserve"> </w:t>
      </w:r>
      <w:r w:rsidRPr="0024449D">
        <w:rPr>
          <w:rFonts w:ascii="Arial" w:eastAsia="Times New Roman" w:hAnsi="Arial" w:cs="Arial"/>
          <w:sz w:val="24"/>
          <w:szCs w:val="24"/>
        </w:rPr>
        <w:t>thesis</w:t>
      </w:r>
      <w:r w:rsidR="00301405" w:rsidRPr="0024449D">
        <w:rPr>
          <w:rFonts w:ascii="Arial" w:eastAsia="Times New Roman" w:hAnsi="Arial" w:cs="Arial"/>
          <w:sz w:val="24"/>
          <w:szCs w:val="24"/>
        </w:rPr>
        <w:t xml:space="preserve"> (chapters</w:t>
      </w:r>
      <w:r w:rsidR="00301405" w:rsidRPr="0024449D">
        <w:rPr>
          <w:rFonts w:ascii="Arial" w:eastAsia="Times New Roman" w:hAnsi="Arial" w:cs="Arial"/>
          <w:spacing w:val="-7"/>
          <w:sz w:val="24"/>
          <w:szCs w:val="24"/>
        </w:rPr>
        <w:t xml:space="preserve"> </w:t>
      </w:r>
      <w:r w:rsidRPr="0024449D">
        <w:rPr>
          <w:rFonts w:ascii="Arial" w:eastAsia="Times New Roman" w:hAnsi="Arial" w:cs="Arial"/>
          <w:sz w:val="24"/>
          <w:szCs w:val="24"/>
        </w:rPr>
        <w:t>1-3</w:t>
      </w:r>
      <w:r w:rsidR="00301405" w:rsidRPr="0024449D">
        <w:rPr>
          <w:rFonts w:ascii="Arial" w:eastAsia="Times New Roman" w:hAnsi="Arial" w:cs="Arial"/>
          <w:sz w:val="24"/>
          <w:szCs w:val="24"/>
        </w:rPr>
        <w:t xml:space="preserve">) </w:t>
      </w:r>
      <w:r w:rsidRPr="0024449D">
        <w:rPr>
          <w:rFonts w:ascii="Arial" w:eastAsia="Times New Roman" w:hAnsi="Arial" w:cs="Arial"/>
          <w:sz w:val="24"/>
          <w:szCs w:val="24"/>
        </w:rPr>
        <w:t>as well</w:t>
      </w:r>
      <w:r w:rsidRPr="0024449D">
        <w:rPr>
          <w:rFonts w:ascii="Arial" w:eastAsia="Times New Roman" w:hAnsi="Arial" w:cs="Arial"/>
          <w:spacing w:val="-2"/>
          <w:sz w:val="24"/>
          <w:szCs w:val="24"/>
        </w:rPr>
        <w:t xml:space="preserve"> </w:t>
      </w:r>
      <w:r w:rsidRPr="0024449D">
        <w:rPr>
          <w:rFonts w:ascii="Arial" w:eastAsia="Times New Roman" w:hAnsi="Arial" w:cs="Arial"/>
          <w:sz w:val="24"/>
          <w:szCs w:val="24"/>
        </w:rPr>
        <w:t>as</w:t>
      </w:r>
      <w:r w:rsidRPr="0024449D">
        <w:rPr>
          <w:rFonts w:ascii="Arial" w:eastAsia="Times New Roman" w:hAnsi="Arial" w:cs="Arial"/>
          <w:spacing w:val="-1"/>
          <w:sz w:val="24"/>
          <w:szCs w:val="24"/>
        </w:rPr>
        <w:t xml:space="preserve"> </w:t>
      </w:r>
      <w:r w:rsidR="00301405" w:rsidRPr="0024449D">
        <w:rPr>
          <w:rFonts w:ascii="Arial" w:eastAsia="Times New Roman" w:hAnsi="Arial" w:cs="Arial"/>
          <w:sz w:val="24"/>
          <w:szCs w:val="24"/>
        </w:rPr>
        <w:t>chapter</w:t>
      </w:r>
      <w:r w:rsidR="00301405" w:rsidRPr="0024449D">
        <w:rPr>
          <w:rFonts w:ascii="Arial" w:eastAsia="Times New Roman" w:hAnsi="Arial" w:cs="Arial"/>
          <w:spacing w:val="-7"/>
          <w:sz w:val="24"/>
          <w:szCs w:val="24"/>
        </w:rPr>
        <w:t xml:space="preserve"> </w:t>
      </w:r>
      <w:r w:rsidR="000920DF" w:rsidRPr="0024449D">
        <w:rPr>
          <w:rFonts w:ascii="Arial" w:eastAsia="Times New Roman" w:hAnsi="Arial" w:cs="Arial"/>
          <w:sz w:val="24"/>
          <w:szCs w:val="24"/>
        </w:rPr>
        <w:t>4</w:t>
      </w:r>
      <w:r w:rsidR="00301405" w:rsidRPr="0024449D">
        <w:rPr>
          <w:rFonts w:ascii="Arial" w:eastAsia="Times New Roman" w:hAnsi="Arial" w:cs="Arial"/>
          <w:sz w:val="24"/>
          <w:szCs w:val="24"/>
        </w:rPr>
        <w:t xml:space="preserve"> (</w:t>
      </w:r>
      <w:r w:rsidRPr="0024449D">
        <w:rPr>
          <w:rFonts w:ascii="Arial" w:eastAsia="Times New Roman" w:hAnsi="Arial" w:cs="Arial"/>
          <w:sz w:val="24"/>
          <w:szCs w:val="24"/>
        </w:rPr>
        <w:t>Results</w:t>
      </w:r>
      <w:r w:rsidRPr="0024449D">
        <w:rPr>
          <w:rFonts w:ascii="Arial" w:eastAsia="Times New Roman" w:hAnsi="Arial" w:cs="Arial"/>
          <w:spacing w:val="-5"/>
          <w:sz w:val="24"/>
          <w:szCs w:val="24"/>
        </w:rPr>
        <w:t xml:space="preserve"> </w:t>
      </w:r>
      <w:r w:rsidRPr="0024449D">
        <w:rPr>
          <w:rFonts w:ascii="Arial" w:eastAsia="Times New Roman" w:hAnsi="Arial" w:cs="Arial"/>
          <w:sz w:val="24"/>
          <w:szCs w:val="24"/>
        </w:rPr>
        <w:t>and</w:t>
      </w:r>
      <w:r w:rsidRPr="0024449D">
        <w:rPr>
          <w:rFonts w:ascii="Arial" w:eastAsia="Times New Roman" w:hAnsi="Arial" w:cs="Arial"/>
          <w:spacing w:val="-1"/>
          <w:sz w:val="24"/>
          <w:szCs w:val="24"/>
        </w:rPr>
        <w:t xml:space="preserve"> </w:t>
      </w:r>
      <w:r w:rsidRPr="0024449D">
        <w:rPr>
          <w:rFonts w:ascii="Arial" w:eastAsia="Times New Roman" w:hAnsi="Arial" w:cs="Arial"/>
          <w:sz w:val="24"/>
          <w:szCs w:val="24"/>
        </w:rPr>
        <w:t>Discussion</w:t>
      </w:r>
      <w:r w:rsidR="00301405" w:rsidRPr="0024449D">
        <w:rPr>
          <w:rFonts w:ascii="Arial" w:eastAsia="Times New Roman" w:hAnsi="Arial" w:cs="Arial"/>
          <w:sz w:val="24"/>
          <w:szCs w:val="24"/>
        </w:rPr>
        <w:t>)</w:t>
      </w:r>
      <w:r w:rsidRPr="0024449D">
        <w:rPr>
          <w:rFonts w:ascii="Arial" w:eastAsia="Times New Roman" w:hAnsi="Arial" w:cs="Arial"/>
          <w:spacing w:val="-2"/>
          <w:sz w:val="24"/>
          <w:szCs w:val="24"/>
        </w:rPr>
        <w:t xml:space="preserve"> </w:t>
      </w:r>
      <w:r w:rsidRPr="0024449D">
        <w:rPr>
          <w:rFonts w:ascii="Arial" w:eastAsia="Times New Roman" w:hAnsi="Arial" w:cs="Arial"/>
          <w:sz w:val="24"/>
          <w:szCs w:val="24"/>
        </w:rPr>
        <w:t>and</w:t>
      </w:r>
      <w:r w:rsidRPr="0024449D">
        <w:rPr>
          <w:rFonts w:ascii="Arial" w:eastAsia="Times New Roman" w:hAnsi="Arial" w:cs="Arial"/>
          <w:spacing w:val="-1"/>
          <w:sz w:val="24"/>
          <w:szCs w:val="24"/>
        </w:rPr>
        <w:t xml:space="preserve"> </w:t>
      </w:r>
      <w:r w:rsidR="00301405" w:rsidRPr="0024449D">
        <w:rPr>
          <w:rFonts w:ascii="Arial" w:eastAsia="Times New Roman" w:hAnsi="Arial" w:cs="Arial"/>
          <w:sz w:val="24"/>
          <w:szCs w:val="24"/>
        </w:rPr>
        <w:t>chapter</w:t>
      </w:r>
      <w:r w:rsidR="00301405" w:rsidRPr="0024449D">
        <w:rPr>
          <w:rFonts w:ascii="Arial" w:eastAsia="Times New Roman" w:hAnsi="Arial" w:cs="Arial"/>
          <w:spacing w:val="-7"/>
          <w:sz w:val="24"/>
          <w:szCs w:val="24"/>
        </w:rPr>
        <w:t xml:space="preserve"> </w:t>
      </w:r>
      <w:r w:rsidR="000920DF" w:rsidRPr="0024449D">
        <w:rPr>
          <w:rFonts w:ascii="Arial" w:eastAsia="Times New Roman" w:hAnsi="Arial" w:cs="Arial"/>
          <w:sz w:val="24"/>
          <w:szCs w:val="24"/>
        </w:rPr>
        <w:t>5</w:t>
      </w:r>
      <w:r w:rsidR="00301405" w:rsidRPr="0024449D">
        <w:rPr>
          <w:rFonts w:ascii="Arial" w:eastAsia="Times New Roman" w:hAnsi="Arial" w:cs="Arial"/>
          <w:sz w:val="24"/>
          <w:szCs w:val="24"/>
        </w:rPr>
        <w:t xml:space="preserve"> (</w:t>
      </w:r>
      <w:r w:rsidRPr="0024449D">
        <w:rPr>
          <w:rFonts w:ascii="Arial" w:eastAsia="Times New Roman" w:hAnsi="Arial" w:cs="Arial"/>
          <w:sz w:val="24"/>
          <w:szCs w:val="24"/>
        </w:rPr>
        <w:t>Summary</w:t>
      </w:r>
      <w:r w:rsidRPr="0024449D">
        <w:rPr>
          <w:rFonts w:ascii="Arial" w:eastAsia="Times New Roman" w:hAnsi="Arial" w:cs="Arial"/>
          <w:spacing w:val="-6"/>
          <w:sz w:val="24"/>
          <w:szCs w:val="24"/>
        </w:rPr>
        <w:t xml:space="preserve"> </w:t>
      </w:r>
      <w:r w:rsidRPr="0024449D">
        <w:rPr>
          <w:rFonts w:ascii="Arial" w:eastAsia="Times New Roman" w:hAnsi="Arial" w:cs="Arial"/>
          <w:sz w:val="24"/>
          <w:szCs w:val="24"/>
        </w:rPr>
        <w:t>and</w:t>
      </w:r>
      <w:r w:rsidRPr="0024449D">
        <w:rPr>
          <w:rFonts w:ascii="Arial" w:eastAsia="Times New Roman" w:hAnsi="Arial" w:cs="Arial"/>
          <w:spacing w:val="-1"/>
          <w:sz w:val="24"/>
          <w:szCs w:val="24"/>
        </w:rPr>
        <w:t xml:space="preserve"> </w:t>
      </w:r>
      <w:r w:rsidRPr="0024449D">
        <w:rPr>
          <w:rFonts w:ascii="Arial" w:eastAsia="Times New Roman" w:hAnsi="Arial" w:cs="Arial"/>
          <w:sz w:val="24"/>
          <w:szCs w:val="24"/>
        </w:rPr>
        <w:t>Conclusions</w:t>
      </w:r>
      <w:r w:rsidR="00301405" w:rsidRPr="0024449D">
        <w:rPr>
          <w:rFonts w:ascii="Arial" w:eastAsia="Times New Roman" w:hAnsi="Arial" w:cs="Arial"/>
          <w:sz w:val="24"/>
          <w:szCs w:val="24"/>
        </w:rPr>
        <w:t>)</w:t>
      </w:r>
      <w:r w:rsidRPr="0024449D">
        <w:rPr>
          <w:rFonts w:ascii="Arial" w:eastAsia="Times New Roman" w:hAnsi="Arial" w:cs="Arial"/>
          <w:spacing w:val="-6"/>
          <w:sz w:val="24"/>
          <w:szCs w:val="24"/>
        </w:rPr>
        <w:t xml:space="preserve"> </w:t>
      </w:r>
      <w:r w:rsidR="00827FD1" w:rsidRPr="0024449D">
        <w:rPr>
          <w:rFonts w:ascii="Arial" w:eastAsia="Times New Roman" w:hAnsi="Arial" w:cs="Arial"/>
          <w:sz w:val="24"/>
          <w:szCs w:val="24"/>
        </w:rPr>
        <w:t>must</w:t>
      </w:r>
      <w:r w:rsidRPr="0024449D">
        <w:rPr>
          <w:rFonts w:ascii="Arial" w:eastAsia="Times New Roman" w:hAnsi="Arial" w:cs="Arial"/>
          <w:spacing w:val="-4"/>
          <w:sz w:val="24"/>
          <w:szCs w:val="24"/>
        </w:rPr>
        <w:t xml:space="preserve"> </w:t>
      </w:r>
      <w:r w:rsidRPr="0024449D">
        <w:rPr>
          <w:rFonts w:ascii="Arial" w:eastAsia="Times New Roman" w:hAnsi="Arial" w:cs="Arial"/>
          <w:sz w:val="24"/>
          <w:szCs w:val="24"/>
        </w:rPr>
        <w:t>be provided</w:t>
      </w:r>
      <w:r w:rsidRPr="0024449D">
        <w:rPr>
          <w:rFonts w:ascii="Arial" w:eastAsia="Times New Roman" w:hAnsi="Arial" w:cs="Arial"/>
          <w:spacing w:val="-7"/>
          <w:sz w:val="24"/>
          <w:szCs w:val="24"/>
        </w:rPr>
        <w:t xml:space="preserve"> </w:t>
      </w:r>
      <w:r w:rsidRPr="0024449D">
        <w:rPr>
          <w:rFonts w:ascii="Arial" w:eastAsia="Times New Roman" w:hAnsi="Arial" w:cs="Arial"/>
          <w:sz w:val="24"/>
          <w:szCs w:val="24"/>
        </w:rPr>
        <w:t>to</w:t>
      </w:r>
      <w:r w:rsidRPr="0024449D">
        <w:rPr>
          <w:rFonts w:ascii="Arial" w:eastAsia="Times New Roman" w:hAnsi="Arial" w:cs="Arial"/>
          <w:spacing w:val="-1"/>
          <w:sz w:val="24"/>
          <w:szCs w:val="24"/>
        </w:rPr>
        <w:t xml:space="preserve"> </w:t>
      </w:r>
      <w:r w:rsidRPr="0024449D">
        <w:rPr>
          <w:rFonts w:ascii="Arial" w:eastAsia="Times New Roman" w:hAnsi="Arial" w:cs="Arial"/>
          <w:sz w:val="24"/>
          <w:szCs w:val="24"/>
        </w:rPr>
        <w:t>the</w:t>
      </w:r>
      <w:r w:rsidRPr="0024449D">
        <w:rPr>
          <w:rFonts w:ascii="Arial" w:eastAsia="Times New Roman" w:hAnsi="Arial" w:cs="Arial"/>
          <w:spacing w:val="-3"/>
          <w:sz w:val="24"/>
          <w:szCs w:val="24"/>
        </w:rPr>
        <w:t xml:space="preserve"> </w:t>
      </w:r>
      <w:r w:rsidRPr="0024449D">
        <w:rPr>
          <w:rFonts w:ascii="Arial" w:eastAsia="Times New Roman" w:hAnsi="Arial" w:cs="Arial"/>
          <w:sz w:val="24"/>
          <w:szCs w:val="24"/>
        </w:rPr>
        <w:t>committee</w:t>
      </w:r>
      <w:r w:rsidRPr="0024449D">
        <w:rPr>
          <w:rFonts w:ascii="Arial" w:eastAsia="Times New Roman" w:hAnsi="Arial" w:cs="Arial"/>
          <w:spacing w:val="-10"/>
          <w:sz w:val="24"/>
          <w:szCs w:val="24"/>
        </w:rPr>
        <w:t xml:space="preserve"> </w:t>
      </w:r>
      <w:r w:rsidRPr="0024449D">
        <w:rPr>
          <w:rFonts w:ascii="Arial" w:eastAsia="Times New Roman" w:hAnsi="Arial" w:cs="Arial"/>
          <w:sz w:val="24"/>
          <w:szCs w:val="24"/>
        </w:rPr>
        <w:t>a minimum of</w:t>
      </w:r>
      <w:r w:rsidRPr="0024449D">
        <w:rPr>
          <w:rFonts w:ascii="Arial" w:eastAsia="Times New Roman" w:hAnsi="Arial" w:cs="Arial"/>
          <w:spacing w:val="-3"/>
          <w:sz w:val="24"/>
          <w:szCs w:val="24"/>
        </w:rPr>
        <w:t xml:space="preserve"> </w:t>
      </w:r>
      <w:r w:rsidRPr="0024449D">
        <w:rPr>
          <w:rFonts w:ascii="Arial" w:eastAsia="Times New Roman" w:hAnsi="Arial" w:cs="Arial"/>
          <w:sz w:val="24"/>
          <w:szCs w:val="24"/>
        </w:rPr>
        <w:t>two</w:t>
      </w:r>
      <w:r w:rsidRPr="0024449D">
        <w:rPr>
          <w:rFonts w:ascii="Arial" w:eastAsia="Times New Roman" w:hAnsi="Arial" w:cs="Arial"/>
          <w:spacing w:val="-1"/>
          <w:sz w:val="24"/>
          <w:szCs w:val="24"/>
        </w:rPr>
        <w:t xml:space="preserve"> </w:t>
      </w:r>
      <w:r w:rsidRPr="0024449D">
        <w:rPr>
          <w:rFonts w:ascii="Arial" w:eastAsia="Times New Roman" w:hAnsi="Arial" w:cs="Arial"/>
          <w:sz w:val="24"/>
          <w:szCs w:val="24"/>
        </w:rPr>
        <w:t>weeks</w:t>
      </w:r>
      <w:r w:rsidRPr="0024449D">
        <w:rPr>
          <w:rFonts w:ascii="Arial" w:eastAsia="Times New Roman" w:hAnsi="Arial" w:cs="Arial"/>
          <w:spacing w:val="-2"/>
          <w:sz w:val="24"/>
          <w:szCs w:val="24"/>
        </w:rPr>
        <w:t xml:space="preserve"> </w:t>
      </w:r>
      <w:r w:rsidRPr="0024449D">
        <w:rPr>
          <w:rFonts w:ascii="Arial" w:eastAsia="Times New Roman" w:hAnsi="Arial" w:cs="Arial"/>
          <w:sz w:val="24"/>
          <w:szCs w:val="24"/>
        </w:rPr>
        <w:t>prior</w:t>
      </w:r>
      <w:r w:rsidRPr="0024449D">
        <w:rPr>
          <w:rFonts w:ascii="Arial" w:eastAsia="Times New Roman" w:hAnsi="Arial" w:cs="Arial"/>
          <w:spacing w:val="-3"/>
          <w:sz w:val="24"/>
          <w:szCs w:val="24"/>
        </w:rPr>
        <w:t xml:space="preserve"> </w:t>
      </w:r>
      <w:r w:rsidRPr="0024449D">
        <w:rPr>
          <w:rFonts w:ascii="Arial" w:eastAsia="Times New Roman" w:hAnsi="Arial" w:cs="Arial"/>
          <w:sz w:val="24"/>
          <w:szCs w:val="24"/>
        </w:rPr>
        <w:t>to</w:t>
      </w:r>
      <w:r w:rsidRPr="0024449D">
        <w:rPr>
          <w:rFonts w:ascii="Arial" w:eastAsia="Times New Roman" w:hAnsi="Arial" w:cs="Arial"/>
          <w:spacing w:val="-1"/>
          <w:sz w:val="24"/>
          <w:szCs w:val="24"/>
        </w:rPr>
        <w:t xml:space="preserve"> </w:t>
      </w:r>
      <w:r w:rsidRPr="0024449D">
        <w:rPr>
          <w:rFonts w:ascii="Arial" w:eastAsia="Times New Roman" w:hAnsi="Arial" w:cs="Arial"/>
          <w:sz w:val="24"/>
          <w:szCs w:val="24"/>
        </w:rPr>
        <w:t>the</w:t>
      </w:r>
      <w:r w:rsidRPr="0024449D">
        <w:rPr>
          <w:rFonts w:ascii="Arial" w:eastAsia="Times New Roman" w:hAnsi="Arial" w:cs="Arial"/>
          <w:spacing w:val="-3"/>
          <w:sz w:val="24"/>
          <w:szCs w:val="24"/>
        </w:rPr>
        <w:t xml:space="preserve"> </w:t>
      </w:r>
      <w:r w:rsidRPr="0024449D">
        <w:rPr>
          <w:rFonts w:ascii="Arial" w:eastAsia="Times New Roman" w:hAnsi="Arial" w:cs="Arial"/>
          <w:sz w:val="24"/>
          <w:szCs w:val="24"/>
        </w:rPr>
        <w:t>defense</w:t>
      </w:r>
      <w:r w:rsidRPr="0024449D">
        <w:rPr>
          <w:rFonts w:ascii="Arial" w:eastAsia="Times New Roman" w:hAnsi="Arial" w:cs="Arial"/>
          <w:spacing w:val="-4"/>
          <w:sz w:val="24"/>
          <w:szCs w:val="24"/>
        </w:rPr>
        <w:t xml:space="preserve"> </w:t>
      </w:r>
      <w:r w:rsidRPr="0024449D">
        <w:rPr>
          <w:rFonts w:ascii="Arial" w:eastAsia="Times New Roman" w:hAnsi="Arial" w:cs="Arial"/>
          <w:sz w:val="24"/>
          <w:szCs w:val="24"/>
        </w:rPr>
        <w:t>date.</w:t>
      </w:r>
    </w:p>
    <w:p w14:paraId="6D60D591" w14:textId="4311AB91" w:rsidR="002A3558" w:rsidRPr="00626079" w:rsidRDefault="002A3558" w:rsidP="00AB1177">
      <w:pPr>
        <w:pStyle w:val="ListParagraph"/>
        <w:numPr>
          <w:ilvl w:val="0"/>
          <w:numId w:val="20"/>
        </w:numPr>
        <w:tabs>
          <w:tab w:val="left" w:pos="1540"/>
        </w:tabs>
        <w:snapToGrid w:val="0"/>
        <w:spacing w:line="276" w:lineRule="auto"/>
        <w:ind w:right="265"/>
        <w:contextualSpacing w:val="0"/>
        <w:rPr>
          <w:rFonts w:ascii="Arial" w:eastAsia="Times New Roman" w:hAnsi="Arial" w:cs="Arial"/>
          <w:sz w:val="24"/>
          <w:szCs w:val="24"/>
        </w:rPr>
      </w:pPr>
      <w:r w:rsidRPr="00626079">
        <w:rPr>
          <w:rFonts w:ascii="Arial" w:eastAsia="Times New Roman" w:hAnsi="Arial" w:cs="Arial"/>
          <w:sz w:val="24"/>
          <w:szCs w:val="24"/>
        </w:rPr>
        <w:t>Determination</w:t>
      </w:r>
      <w:r w:rsidRPr="00626079">
        <w:rPr>
          <w:rFonts w:ascii="Arial" w:eastAsia="Times New Roman" w:hAnsi="Arial" w:cs="Arial"/>
          <w:spacing w:val="-10"/>
          <w:sz w:val="24"/>
          <w:szCs w:val="24"/>
        </w:rPr>
        <w:t xml:space="preserve"> </w:t>
      </w:r>
      <w:r w:rsidRPr="00626079">
        <w:rPr>
          <w:rFonts w:ascii="Arial" w:eastAsia="Times New Roman" w:hAnsi="Arial" w:cs="Arial"/>
          <w:sz w:val="24"/>
          <w:szCs w:val="24"/>
        </w:rPr>
        <w:t>of a</w:t>
      </w:r>
      <w:r w:rsidRPr="00626079">
        <w:rPr>
          <w:rFonts w:ascii="Arial" w:eastAsia="Times New Roman" w:hAnsi="Arial" w:cs="Arial"/>
          <w:spacing w:val="-1"/>
          <w:sz w:val="24"/>
          <w:szCs w:val="24"/>
        </w:rPr>
        <w:t xml:space="preserve"> </w:t>
      </w:r>
      <w:r w:rsidR="00301405" w:rsidRPr="00626079">
        <w:rPr>
          <w:rFonts w:ascii="Arial" w:eastAsia="Times New Roman" w:hAnsi="Arial" w:cs="Arial"/>
          <w:sz w:val="24"/>
          <w:szCs w:val="24"/>
        </w:rPr>
        <w:t>student’s</w:t>
      </w:r>
      <w:r w:rsidR="00301405"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successful</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or unsuccessful</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completion</w:t>
      </w:r>
      <w:r w:rsidRPr="00626079">
        <w:rPr>
          <w:rFonts w:ascii="Arial" w:eastAsia="Times New Roman" w:hAnsi="Arial" w:cs="Arial"/>
          <w:spacing w:val="-8"/>
          <w:sz w:val="24"/>
          <w:szCs w:val="24"/>
        </w:rPr>
        <w:t xml:space="preserve"> </w:t>
      </w:r>
      <w:r w:rsidRPr="00626079">
        <w:rPr>
          <w:rFonts w:ascii="Arial" w:eastAsia="Times New Roman" w:hAnsi="Arial" w:cs="Arial"/>
          <w:sz w:val="24"/>
          <w:szCs w:val="24"/>
        </w:rPr>
        <w:t>of the</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thesis</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option</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shall</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be made</w:t>
      </w:r>
      <w:r w:rsidRPr="00626079">
        <w:rPr>
          <w:rFonts w:ascii="Arial" w:eastAsia="Times New Roman" w:hAnsi="Arial" w:cs="Arial"/>
          <w:spacing w:val="-5"/>
          <w:sz w:val="24"/>
          <w:szCs w:val="24"/>
        </w:rPr>
        <w:t xml:space="preserve"> </w:t>
      </w:r>
      <w:r w:rsidRPr="00626079">
        <w:rPr>
          <w:rFonts w:ascii="Arial" w:eastAsia="Times New Roman" w:hAnsi="Arial" w:cs="Arial"/>
          <w:sz w:val="24"/>
          <w:szCs w:val="24"/>
        </w:rPr>
        <w:t>by the</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thesis</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committee</w:t>
      </w:r>
      <w:r w:rsidRPr="00626079">
        <w:rPr>
          <w:rFonts w:ascii="Arial" w:eastAsia="Times New Roman" w:hAnsi="Arial" w:cs="Arial"/>
          <w:spacing w:val="-10"/>
          <w:sz w:val="24"/>
          <w:szCs w:val="24"/>
        </w:rPr>
        <w:t xml:space="preserve"> </w:t>
      </w:r>
      <w:r w:rsidRPr="00626079">
        <w:rPr>
          <w:rFonts w:ascii="Arial" w:eastAsia="Times New Roman" w:hAnsi="Arial" w:cs="Arial"/>
          <w:sz w:val="24"/>
          <w:szCs w:val="24"/>
        </w:rPr>
        <w:t>immediately</w:t>
      </w:r>
      <w:r w:rsidRPr="00626079">
        <w:rPr>
          <w:rFonts w:ascii="Arial" w:eastAsia="Times New Roman" w:hAnsi="Arial" w:cs="Arial"/>
          <w:spacing w:val="-11"/>
          <w:sz w:val="24"/>
          <w:szCs w:val="24"/>
        </w:rPr>
        <w:t xml:space="preserve"> </w:t>
      </w:r>
      <w:r w:rsidRPr="00626079">
        <w:rPr>
          <w:rFonts w:ascii="Arial" w:eastAsia="Times New Roman" w:hAnsi="Arial" w:cs="Arial"/>
          <w:sz w:val="24"/>
          <w:szCs w:val="24"/>
        </w:rPr>
        <w:t>after</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the</w:t>
      </w:r>
      <w:r w:rsidRPr="00626079">
        <w:rPr>
          <w:rFonts w:ascii="Arial" w:eastAsia="Times New Roman" w:hAnsi="Arial" w:cs="Arial"/>
          <w:spacing w:val="-3"/>
          <w:sz w:val="24"/>
          <w:szCs w:val="24"/>
        </w:rPr>
        <w:t xml:space="preserve"> </w:t>
      </w:r>
      <w:r w:rsidR="00301405" w:rsidRPr="00626079">
        <w:rPr>
          <w:rFonts w:ascii="Arial" w:eastAsia="Times New Roman" w:hAnsi="Arial" w:cs="Arial"/>
          <w:sz w:val="24"/>
          <w:szCs w:val="24"/>
        </w:rPr>
        <w:t>student’s</w:t>
      </w:r>
      <w:r w:rsidR="00301405"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oral</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examination.</w:t>
      </w:r>
      <w:r w:rsidRPr="00626079">
        <w:rPr>
          <w:rFonts w:ascii="Arial" w:eastAsia="Times New Roman" w:hAnsi="Arial" w:cs="Arial"/>
          <w:spacing w:val="51"/>
          <w:sz w:val="24"/>
          <w:szCs w:val="24"/>
        </w:rPr>
        <w:t xml:space="preserve"> </w:t>
      </w:r>
      <w:r w:rsidRPr="00626079">
        <w:rPr>
          <w:rFonts w:ascii="Arial" w:eastAsia="Times New Roman" w:hAnsi="Arial" w:cs="Arial"/>
          <w:sz w:val="24"/>
          <w:szCs w:val="24"/>
        </w:rPr>
        <w:t>The</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student</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will be</w:t>
      </w:r>
      <w:r w:rsidRPr="00626079">
        <w:rPr>
          <w:rFonts w:ascii="Arial" w:eastAsia="Times New Roman" w:hAnsi="Arial" w:cs="Arial"/>
          <w:spacing w:val="-2"/>
          <w:sz w:val="24"/>
          <w:szCs w:val="24"/>
        </w:rPr>
        <w:t xml:space="preserve"> </w:t>
      </w:r>
      <w:r w:rsidRPr="00626079">
        <w:rPr>
          <w:rFonts w:ascii="Arial" w:eastAsia="Times New Roman" w:hAnsi="Arial" w:cs="Arial"/>
          <w:sz w:val="24"/>
          <w:szCs w:val="24"/>
        </w:rPr>
        <w:t>notified</w:t>
      </w:r>
      <w:r w:rsidRPr="00626079">
        <w:rPr>
          <w:rFonts w:ascii="Arial" w:eastAsia="Times New Roman" w:hAnsi="Arial" w:cs="Arial"/>
          <w:spacing w:val="-5"/>
          <w:sz w:val="24"/>
          <w:szCs w:val="24"/>
        </w:rPr>
        <w:t xml:space="preserve"> </w:t>
      </w:r>
      <w:r w:rsidRPr="00626079">
        <w:rPr>
          <w:rFonts w:ascii="Arial" w:eastAsia="Times New Roman" w:hAnsi="Arial" w:cs="Arial"/>
          <w:sz w:val="24"/>
          <w:szCs w:val="24"/>
        </w:rPr>
        <w:t>of the</w:t>
      </w:r>
      <w:r w:rsidRPr="00626079">
        <w:rPr>
          <w:rFonts w:ascii="Arial" w:eastAsia="Times New Roman" w:hAnsi="Arial" w:cs="Arial"/>
          <w:spacing w:val="-3"/>
          <w:sz w:val="24"/>
          <w:szCs w:val="24"/>
        </w:rPr>
        <w:t xml:space="preserve"> </w:t>
      </w:r>
      <w:r w:rsidR="00301405" w:rsidRPr="00626079">
        <w:rPr>
          <w:rFonts w:ascii="Arial" w:eastAsia="Times New Roman" w:hAnsi="Arial" w:cs="Arial"/>
          <w:sz w:val="24"/>
          <w:szCs w:val="24"/>
        </w:rPr>
        <w:t>committee’s</w:t>
      </w:r>
      <w:r w:rsidR="00301405" w:rsidRPr="00626079">
        <w:rPr>
          <w:rFonts w:ascii="Arial" w:eastAsia="Times New Roman" w:hAnsi="Arial" w:cs="Arial"/>
          <w:spacing w:val="-10"/>
          <w:sz w:val="24"/>
          <w:szCs w:val="24"/>
        </w:rPr>
        <w:t xml:space="preserve"> </w:t>
      </w:r>
      <w:r w:rsidRPr="00626079">
        <w:rPr>
          <w:rFonts w:ascii="Arial" w:eastAsia="Times New Roman" w:hAnsi="Arial" w:cs="Arial"/>
          <w:sz w:val="24"/>
          <w:szCs w:val="24"/>
        </w:rPr>
        <w:t>decision</w:t>
      </w:r>
      <w:r w:rsidRPr="00626079">
        <w:rPr>
          <w:rFonts w:ascii="Arial" w:eastAsia="Times New Roman" w:hAnsi="Arial" w:cs="Arial"/>
          <w:spacing w:val="-5"/>
          <w:sz w:val="24"/>
          <w:szCs w:val="24"/>
        </w:rPr>
        <w:t xml:space="preserve"> </w:t>
      </w:r>
      <w:r w:rsidRPr="00626079">
        <w:rPr>
          <w:rFonts w:ascii="Arial" w:eastAsia="Times New Roman" w:hAnsi="Arial" w:cs="Arial"/>
          <w:sz w:val="24"/>
          <w:szCs w:val="24"/>
        </w:rPr>
        <w:t>immediately.</w:t>
      </w:r>
    </w:p>
    <w:p w14:paraId="36EDFBF6" w14:textId="77777777" w:rsidR="002A3558" w:rsidRPr="00626079" w:rsidRDefault="002A3558" w:rsidP="00AB1177">
      <w:pPr>
        <w:snapToGrid w:val="0"/>
        <w:spacing w:line="276" w:lineRule="auto"/>
        <w:rPr>
          <w:rFonts w:ascii="Arial" w:hAnsi="Arial" w:cs="Arial"/>
          <w:sz w:val="24"/>
          <w:szCs w:val="24"/>
        </w:rPr>
      </w:pPr>
    </w:p>
    <w:p w14:paraId="721337FB" w14:textId="44DC5721" w:rsidR="002A3558" w:rsidRPr="0024449D" w:rsidRDefault="38C646AE" w:rsidP="00463736">
      <w:pPr>
        <w:pStyle w:val="ListParagraph"/>
        <w:numPr>
          <w:ilvl w:val="0"/>
          <w:numId w:val="20"/>
        </w:numPr>
        <w:tabs>
          <w:tab w:val="left" w:pos="1540"/>
        </w:tabs>
        <w:snapToGrid w:val="0"/>
        <w:spacing w:line="276" w:lineRule="auto"/>
        <w:ind w:right="-20"/>
        <w:contextualSpacing w:val="0"/>
        <w:rPr>
          <w:rFonts w:ascii="Arial" w:hAnsi="Arial" w:cs="Arial"/>
          <w:sz w:val="24"/>
          <w:szCs w:val="24"/>
        </w:rPr>
      </w:pPr>
      <w:r w:rsidRPr="0024449D">
        <w:rPr>
          <w:rFonts w:ascii="Arial" w:eastAsia="Times New Roman" w:hAnsi="Arial" w:cs="Arial"/>
          <w:sz w:val="24"/>
          <w:szCs w:val="24"/>
        </w:rPr>
        <w:t>DEADLINES</w:t>
      </w:r>
    </w:p>
    <w:p w14:paraId="4636857A" w14:textId="0B4C8B08" w:rsidR="002A3558" w:rsidRPr="00626079" w:rsidRDefault="002A3558" w:rsidP="0024449D">
      <w:pPr>
        <w:tabs>
          <w:tab w:val="left" w:pos="2080"/>
        </w:tabs>
        <w:snapToGrid w:val="0"/>
        <w:spacing w:after="120" w:line="276" w:lineRule="auto"/>
        <w:ind w:left="2088" w:right="-20" w:hanging="547"/>
        <w:rPr>
          <w:rFonts w:ascii="Arial" w:hAnsi="Arial" w:cs="Arial"/>
          <w:sz w:val="24"/>
          <w:szCs w:val="24"/>
        </w:rPr>
      </w:pPr>
      <w:r w:rsidRPr="00626079">
        <w:rPr>
          <w:rFonts w:ascii="Arial" w:eastAsia="Times New Roman" w:hAnsi="Arial" w:cs="Arial"/>
          <w:sz w:val="24"/>
          <w:szCs w:val="24"/>
        </w:rPr>
        <w:t>a.</w:t>
      </w:r>
      <w:r w:rsidRPr="00626079">
        <w:rPr>
          <w:rFonts w:ascii="Arial" w:hAnsi="Arial" w:cs="Arial"/>
          <w:sz w:val="24"/>
          <w:szCs w:val="24"/>
        </w:rPr>
        <w:tab/>
      </w:r>
      <w:r w:rsidR="00BA6C96" w:rsidRPr="00626079">
        <w:rPr>
          <w:rFonts w:ascii="Arial" w:eastAsia="Times New Roman" w:hAnsi="Arial" w:cs="Arial"/>
          <w:sz w:val="24"/>
          <w:szCs w:val="24"/>
        </w:rPr>
        <w:t xml:space="preserve">The thesis process will be a minimum two semester commitment. If you plan to graduate in May, you will need committee approval of your thesis proposal no later than </w:t>
      </w:r>
      <w:r w:rsidR="006B2B24" w:rsidRPr="00626079">
        <w:rPr>
          <w:rFonts w:ascii="Arial" w:eastAsia="Times New Roman" w:hAnsi="Arial" w:cs="Arial"/>
          <w:sz w:val="24"/>
          <w:szCs w:val="24"/>
        </w:rPr>
        <w:t xml:space="preserve">Dec. </w:t>
      </w:r>
      <w:r w:rsidR="00BA6C96" w:rsidRPr="00626079">
        <w:rPr>
          <w:rFonts w:ascii="Arial" w:eastAsia="Times New Roman" w:hAnsi="Arial" w:cs="Arial"/>
          <w:sz w:val="24"/>
          <w:szCs w:val="24"/>
        </w:rPr>
        <w:t>1.</w:t>
      </w:r>
    </w:p>
    <w:p w14:paraId="2DC47C38" w14:textId="0D13E049" w:rsidR="002A3558" w:rsidRPr="00626079" w:rsidRDefault="002A3558" w:rsidP="0024449D">
      <w:pPr>
        <w:tabs>
          <w:tab w:val="left" w:pos="2080"/>
        </w:tabs>
        <w:snapToGrid w:val="0"/>
        <w:spacing w:after="120" w:line="276" w:lineRule="auto"/>
        <w:ind w:left="2088" w:right="381" w:hanging="547"/>
        <w:rPr>
          <w:rFonts w:ascii="Arial" w:hAnsi="Arial" w:cs="Arial"/>
          <w:sz w:val="24"/>
          <w:szCs w:val="24"/>
        </w:rPr>
      </w:pPr>
      <w:r w:rsidRPr="00626079">
        <w:rPr>
          <w:rFonts w:ascii="Arial" w:eastAsia="Times New Roman" w:hAnsi="Arial" w:cs="Arial"/>
          <w:sz w:val="24"/>
          <w:szCs w:val="24"/>
        </w:rPr>
        <w:t>b.</w:t>
      </w:r>
      <w:r w:rsidRPr="00626079">
        <w:rPr>
          <w:rFonts w:ascii="Arial" w:hAnsi="Arial" w:cs="Arial"/>
          <w:sz w:val="24"/>
          <w:szCs w:val="24"/>
        </w:rPr>
        <w:tab/>
      </w:r>
      <w:r w:rsidR="00BA6C96" w:rsidRPr="00626079">
        <w:rPr>
          <w:rFonts w:ascii="Arial" w:eastAsia="Times New Roman" w:hAnsi="Arial" w:cs="Arial"/>
          <w:sz w:val="24"/>
          <w:szCs w:val="24"/>
        </w:rPr>
        <w:t>If you plan</w:t>
      </w:r>
      <w:r w:rsidR="00BA6C96" w:rsidRPr="00626079">
        <w:rPr>
          <w:rFonts w:ascii="Arial" w:eastAsia="Times New Roman" w:hAnsi="Arial" w:cs="Arial"/>
          <w:spacing w:val="-3"/>
          <w:sz w:val="24"/>
          <w:szCs w:val="24"/>
        </w:rPr>
        <w:t xml:space="preserve"> </w:t>
      </w:r>
      <w:r w:rsidR="00BA6C96" w:rsidRPr="00626079">
        <w:rPr>
          <w:rFonts w:ascii="Arial" w:eastAsia="Times New Roman" w:hAnsi="Arial" w:cs="Arial"/>
          <w:sz w:val="24"/>
          <w:szCs w:val="24"/>
        </w:rPr>
        <w:t>to</w:t>
      </w:r>
      <w:r w:rsidR="00BA6C96" w:rsidRPr="00626079">
        <w:rPr>
          <w:rFonts w:ascii="Arial" w:eastAsia="Times New Roman" w:hAnsi="Arial" w:cs="Arial"/>
          <w:spacing w:val="-1"/>
          <w:sz w:val="24"/>
          <w:szCs w:val="24"/>
        </w:rPr>
        <w:t xml:space="preserve"> </w:t>
      </w:r>
      <w:r w:rsidR="00BA6C96" w:rsidRPr="00626079">
        <w:rPr>
          <w:rFonts w:ascii="Arial" w:eastAsia="Times New Roman" w:hAnsi="Arial" w:cs="Arial"/>
          <w:sz w:val="24"/>
          <w:szCs w:val="24"/>
        </w:rPr>
        <w:t>graduate</w:t>
      </w:r>
      <w:r w:rsidR="00BA6C96" w:rsidRPr="00626079">
        <w:rPr>
          <w:rFonts w:ascii="Arial" w:eastAsia="Times New Roman" w:hAnsi="Arial" w:cs="Arial"/>
          <w:spacing w:val="-8"/>
          <w:sz w:val="24"/>
          <w:szCs w:val="24"/>
        </w:rPr>
        <w:t xml:space="preserve"> </w:t>
      </w:r>
      <w:r w:rsidR="00BA6C96" w:rsidRPr="00626079">
        <w:rPr>
          <w:rFonts w:ascii="Arial" w:eastAsia="Times New Roman" w:hAnsi="Arial" w:cs="Arial"/>
          <w:sz w:val="24"/>
          <w:szCs w:val="24"/>
        </w:rPr>
        <w:t>in</w:t>
      </w:r>
      <w:r w:rsidR="00BA6C96" w:rsidRPr="00626079">
        <w:rPr>
          <w:rFonts w:ascii="Arial" w:eastAsia="Times New Roman" w:hAnsi="Arial" w:cs="Arial"/>
          <w:spacing w:val="-1"/>
          <w:sz w:val="24"/>
          <w:szCs w:val="24"/>
        </w:rPr>
        <w:t xml:space="preserve"> </w:t>
      </w:r>
      <w:r w:rsidR="00BA6C96" w:rsidRPr="00626079">
        <w:rPr>
          <w:rFonts w:ascii="Arial" w:eastAsia="Times New Roman" w:hAnsi="Arial" w:cs="Arial"/>
          <w:sz w:val="24"/>
          <w:szCs w:val="24"/>
        </w:rPr>
        <w:t>May,</w:t>
      </w:r>
      <w:r w:rsidR="00BA6C96" w:rsidRPr="00626079">
        <w:rPr>
          <w:rFonts w:ascii="Arial" w:eastAsia="Times New Roman" w:hAnsi="Arial" w:cs="Arial"/>
          <w:spacing w:val="-1"/>
          <w:sz w:val="24"/>
          <w:szCs w:val="24"/>
        </w:rPr>
        <w:t xml:space="preserve"> </w:t>
      </w:r>
      <w:r w:rsidR="00BA6C96" w:rsidRPr="00626079">
        <w:rPr>
          <w:rFonts w:ascii="Arial" w:eastAsia="Times New Roman" w:hAnsi="Arial" w:cs="Arial"/>
          <w:sz w:val="24"/>
          <w:szCs w:val="24"/>
        </w:rPr>
        <w:t>the</w:t>
      </w:r>
      <w:r w:rsidR="00BA6C96" w:rsidRPr="00626079">
        <w:rPr>
          <w:rFonts w:ascii="Arial" w:eastAsia="Times New Roman" w:hAnsi="Arial" w:cs="Arial"/>
          <w:spacing w:val="-3"/>
          <w:sz w:val="24"/>
          <w:szCs w:val="24"/>
        </w:rPr>
        <w:t xml:space="preserve"> </w:t>
      </w:r>
      <w:r w:rsidR="00BA6C96" w:rsidRPr="00626079">
        <w:rPr>
          <w:rFonts w:ascii="Arial" w:eastAsia="Times New Roman" w:hAnsi="Arial" w:cs="Arial"/>
          <w:sz w:val="24"/>
          <w:szCs w:val="24"/>
        </w:rPr>
        <w:t>thesis</w:t>
      </w:r>
      <w:r w:rsidR="00BA6C96" w:rsidRPr="00626079">
        <w:rPr>
          <w:rFonts w:ascii="Arial" w:eastAsia="Times New Roman" w:hAnsi="Arial" w:cs="Arial"/>
          <w:spacing w:val="-4"/>
          <w:sz w:val="24"/>
          <w:szCs w:val="24"/>
        </w:rPr>
        <w:t xml:space="preserve"> </w:t>
      </w:r>
      <w:r w:rsidR="00BA6C96" w:rsidRPr="00626079">
        <w:rPr>
          <w:rFonts w:ascii="Arial" w:eastAsia="Times New Roman" w:hAnsi="Arial" w:cs="Arial"/>
          <w:sz w:val="24"/>
          <w:szCs w:val="24"/>
        </w:rPr>
        <w:t>should</w:t>
      </w:r>
      <w:r w:rsidR="00BA6C96" w:rsidRPr="00626079">
        <w:rPr>
          <w:rFonts w:ascii="Arial" w:eastAsia="Times New Roman" w:hAnsi="Arial" w:cs="Arial"/>
          <w:spacing w:val="-4"/>
          <w:sz w:val="24"/>
          <w:szCs w:val="24"/>
        </w:rPr>
        <w:t xml:space="preserve"> </w:t>
      </w:r>
      <w:r w:rsidR="00BA6C96" w:rsidRPr="00626079">
        <w:rPr>
          <w:rFonts w:ascii="Arial" w:eastAsia="Times New Roman" w:hAnsi="Arial" w:cs="Arial"/>
          <w:sz w:val="24"/>
          <w:szCs w:val="24"/>
        </w:rPr>
        <w:t>be</w:t>
      </w:r>
      <w:r w:rsidR="00BA6C96" w:rsidRPr="00626079">
        <w:rPr>
          <w:rFonts w:ascii="Arial" w:eastAsia="Times New Roman" w:hAnsi="Arial" w:cs="Arial"/>
          <w:spacing w:val="-2"/>
          <w:sz w:val="24"/>
          <w:szCs w:val="24"/>
        </w:rPr>
        <w:t xml:space="preserve"> </w:t>
      </w:r>
      <w:r w:rsidR="00BA6C96" w:rsidRPr="00626079">
        <w:rPr>
          <w:rFonts w:ascii="Arial" w:eastAsia="Times New Roman" w:hAnsi="Arial" w:cs="Arial"/>
          <w:sz w:val="24"/>
          <w:szCs w:val="24"/>
        </w:rPr>
        <w:t>in</w:t>
      </w:r>
      <w:r w:rsidR="00BA6C96" w:rsidRPr="00626079">
        <w:rPr>
          <w:rFonts w:ascii="Arial" w:eastAsia="Times New Roman" w:hAnsi="Arial" w:cs="Arial"/>
          <w:spacing w:val="-1"/>
          <w:sz w:val="24"/>
          <w:szCs w:val="24"/>
        </w:rPr>
        <w:t xml:space="preserve"> </w:t>
      </w:r>
      <w:r w:rsidR="00BA6C96" w:rsidRPr="00626079">
        <w:rPr>
          <w:rFonts w:ascii="Arial" w:eastAsia="Times New Roman" w:hAnsi="Arial" w:cs="Arial"/>
          <w:sz w:val="24"/>
          <w:szCs w:val="24"/>
        </w:rPr>
        <w:t>final</w:t>
      </w:r>
      <w:r w:rsidR="00BA6C96" w:rsidRPr="00626079">
        <w:rPr>
          <w:rFonts w:ascii="Arial" w:eastAsia="Times New Roman" w:hAnsi="Arial" w:cs="Arial"/>
          <w:spacing w:val="-4"/>
          <w:sz w:val="24"/>
          <w:szCs w:val="24"/>
        </w:rPr>
        <w:t xml:space="preserve"> </w:t>
      </w:r>
      <w:r w:rsidR="00BA6C96" w:rsidRPr="00626079">
        <w:rPr>
          <w:rFonts w:ascii="Arial" w:eastAsia="Times New Roman" w:hAnsi="Arial" w:cs="Arial"/>
          <w:sz w:val="24"/>
          <w:szCs w:val="24"/>
        </w:rPr>
        <w:t>draft</w:t>
      </w:r>
      <w:r w:rsidR="00BA6C96" w:rsidRPr="00626079">
        <w:rPr>
          <w:rFonts w:ascii="Arial" w:eastAsia="Times New Roman" w:hAnsi="Arial" w:cs="Arial"/>
          <w:spacing w:val="-4"/>
          <w:sz w:val="24"/>
          <w:szCs w:val="24"/>
        </w:rPr>
        <w:t xml:space="preserve"> </w:t>
      </w:r>
      <w:r w:rsidR="00BA6C96" w:rsidRPr="00626079">
        <w:rPr>
          <w:rFonts w:ascii="Arial" w:eastAsia="Times New Roman" w:hAnsi="Arial" w:cs="Arial"/>
          <w:sz w:val="24"/>
          <w:szCs w:val="24"/>
        </w:rPr>
        <w:t>form</w:t>
      </w:r>
      <w:r w:rsidR="00BA6C96" w:rsidRPr="00626079">
        <w:rPr>
          <w:rFonts w:ascii="Arial" w:eastAsia="Times New Roman" w:hAnsi="Arial" w:cs="Arial"/>
          <w:spacing w:val="-4"/>
          <w:sz w:val="24"/>
          <w:szCs w:val="24"/>
        </w:rPr>
        <w:t xml:space="preserve"> </w:t>
      </w:r>
      <w:r w:rsidR="00BA6C96" w:rsidRPr="00626079">
        <w:rPr>
          <w:rFonts w:ascii="Arial" w:eastAsia="Times New Roman" w:hAnsi="Arial" w:cs="Arial"/>
          <w:sz w:val="24"/>
          <w:szCs w:val="24"/>
        </w:rPr>
        <w:t>no later</w:t>
      </w:r>
      <w:r w:rsidR="00BA6C96" w:rsidRPr="00626079">
        <w:rPr>
          <w:rFonts w:ascii="Arial" w:eastAsia="Times New Roman" w:hAnsi="Arial" w:cs="Arial"/>
          <w:spacing w:val="-3"/>
          <w:sz w:val="24"/>
          <w:szCs w:val="24"/>
        </w:rPr>
        <w:t xml:space="preserve"> </w:t>
      </w:r>
      <w:r w:rsidR="00BA6C96" w:rsidRPr="00626079">
        <w:rPr>
          <w:rFonts w:ascii="Arial" w:eastAsia="Times New Roman" w:hAnsi="Arial" w:cs="Arial"/>
          <w:sz w:val="24"/>
          <w:szCs w:val="24"/>
        </w:rPr>
        <w:t>than</w:t>
      </w:r>
      <w:r w:rsidR="00BA6C96" w:rsidRPr="00626079">
        <w:rPr>
          <w:rFonts w:ascii="Arial" w:eastAsia="Times New Roman" w:hAnsi="Arial" w:cs="Arial"/>
          <w:spacing w:val="-3"/>
          <w:sz w:val="24"/>
          <w:szCs w:val="24"/>
        </w:rPr>
        <w:t xml:space="preserve"> </w:t>
      </w:r>
      <w:r w:rsidR="00BA6C96" w:rsidRPr="00626079">
        <w:rPr>
          <w:rFonts w:ascii="Arial" w:eastAsia="Times New Roman" w:hAnsi="Arial" w:cs="Arial"/>
          <w:sz w:val="24"/>
          <w:szCs w:val="24"/>
        </w:rPr>
        <w:t>March 1. Because</w:t>
      </w:r>
      <w:r w:rsidR="00BA6C96" w:rsidRPr="00626079">
        <w:rPr>
          <w:rFonts w:ascii="Arial" w:eastAsia="Times New Roman" w:hAnsi="Arial" w:cs="Arial"/>
          <w:spacing w:val="-6"/>
          <w:sz w:val="24"/>
          <w:szCs w:val="24"/>
        </w:rPr>
        <w:t xml:space="preserve"> </w:t>
      </w:r>
      <w:r w:rsidR="00BA6C96" w:rsidRPr="00626079">
        <w:rPr>
          <w:rFonts w:ascii="Arial" w:eastAsia="Times New Roman" w:hAnsi="Arial" w:cs="Arial"/>
          <w:sz w:val="24"/>
          <w:szCs w:val="24"/>
        </w:rPr>
        <w:t>the</w:t>
      </w:r>
      <w:r w:rsidR="00BA6C96" w:rsidRPr="00626079">
        <w:rPr>
          <w:rFonts w:ascii="Arial" w:eastAsia="Times New Roman" w:hAnsi="Arial" w:cs="Arial"/>
          <w:spacing w:val="-3"/>
          <w:sz w:val="24"/>
          <w:szCs w:val="24"/>
        </w:rPr>
        <w:t xml:space="preserve"> </w:t>
      </w:r>
      <w:r w:rsidR="00BA6C96" w:rsidRPr="00626079">
        <w:rPr>
          <w:rFonts w:ascii="Arial" w:eastAsia="Times New Roman" w:hAnsi="Arial" w:cs="Arial"/>
          <w:sz w:val="24"/>
          <w:szCs w:val="24"/>
        </w:rPr>
        <w:t>thesis committee</w:t>
      </w:r>
      <w:r w:rsidR="00BA6C96" w:rsidRPr="00626079">
        <w:rPr>
          <w:rFonts w:ascii="Arial" w:eastAsia="Times New Roman" w:hAnsi="Arial" w:cs="Arial"/>
          <w:spacing w:val="-10"/>
          <w:sz w:val="24"/>
          <w:szCs w:val="24"/>
        </w:rPr>
        <w:t xml:space="preserve"> </w:t>
      </w:r>
      <w:r w:rsidR="00BA6C96" w:rsidRPr="00626079">
        <w:rPr>
          <w:rFonts w:ascii="Arial" w:eastAsia="Times New Roman" w:hAnsi="Arial" w:cs="Arial"/>
          <w:sz w:val="24"/>
          <w:szCs w:val="24"/>
        </w:rPr>
        <w:t>recommendations for final changes may</w:t>
      </w:r>
      <w:r w:rsidR="00BA6C96" w:rsidRPr="00626079">
        <w:rPr>
          <w:rFonts w:ascii="Arial" w:eastAsia="Times New Roman" w:hAnsi="Arial" w:cs="Arial"/>
          <w:spacing w:val="-3"/>
          <w:sz w:val="24"/>
          <w:szCs w:val="24"/>
        </w:rPr>
        <w:t xml:space="preserve"> </w:t>
      </w:r>
      <w:r w:rsidR="00BA6C96" w:rsidRPr="00626079">
        <w:rPr>
          <w:rFonts w:ascii="Arial" w:eastAsia="Times New Roman" w:hAnsi="Arial" w:cs="Arial"/>
          <w:sz w:val="24"/>
          <w:szCs w:val="24"/>
        </w:rPr>
        <w:t>take several</w:t>
      </w:r>
      <w:r w:rsidR="00BA6C96" w:rsidRPr="00626079">
        <w:rPr>
          <w:rFonts w:ascii="Arial" w:eastAsia="Times New Roman" w:hAnsi="Arial" w:cs="Arial"/>
          <w:spacing w:val="-6"/>
          <w:sz w:val="24"/>
          <w:szCs w:val="24"/>
        </w:rPr>
        <w:t xml:space="preserve"> </w:t>
      </w:r>
      <w:r w:rsidR="00BA6C96" w:rsidRPr="00626079">
        <w:rPr>
          <w:rFonts w:ascii="Arial" w:eastAsia="Times New Roman" w:hAnsi="Arial" w:cs="Arial"/>
          <w:sz w:val="24"/>
          <w:szCs w:val="24"/>
        </w:rPr>
        <w:t>weeks,</w:t>
      </w:r>
      <w:r w:rsidR="00BA6C96" w:rsidRPr="00626079">
        <w:rPr>
          <w:rFonts w:ascii="Arial" w:eastAsia="Times New Roman" w:hAnsi="Arial" w:cs="Arial"/>
          <w:spacing w:val="-2"/>
          <w:sz w:val="24"/>
          <w:szCs w:val="24"/>
        </w:rPr>
        <w:t xml:space="preserve"> </w:t>
      </w:r>
      <w:r w:rsidR="00BA6C96" w:rsidRPr="00626079">
        <w:rPr>
          <w:rFonts w:ascii="Arial" w:eastAsia="Times New Roman" w:hAnsi="Arial" w:cs="Arial"/>
          <w:sz w:val="24"/>
          <w:szCs w:val="24"/>
        </w:rPr>
        <w:t>an</w:t>
      </w:r>
      <w:r w:rsidR="00BA6C96" w:rsidRPr="00626079">
        <w:rPr>
          <w:rFonts w:ascii="Arial" w:eastAsia="Times New Roman" w:hAnsi="Arial" w:cs="Arial"/>
          <w:spacing w:val="-1"/>
          <w:sz w:val="24"/>
          <w:szCs w:val="24"/>
        </w:rPr>
        <w:t xml:space="preserve"> </w:t>
      </w:r>
      <w:r w:rsidR="00BA6C96" w:rsidRPr="00626079">
        <w:rPr>
          <w:rFonts w:ascii="Arial" w:eastAsia="Times New Roman" w:hAnsi="Arial" w:cs="Arial"/>
          <w:sz w:val="24"/>
          <w:szCs w:val="24"/>
        </w:rPr>
        <w:t>early</w:t>
      </w:r>
      <w:r w:rsidR="00BA6C96" w:rsidRPr="00626079">
        <w:rPr>
          <w:rFonts w:ascii="Arial" w:eastAsia="Times New Roman" w:hAnsi="Arial" w:cs="Arial"/>
          <w:spacing w:val="-4"/>
          <w:sz w:val="24"/>
          <w:szCs w:val="24"/>
        </w:rPr>
        <w:t xml:space="preserve"> </w:t>
      </w:r>
      <w:r w:rsidR="00BA6C96" w:rsidRPr="00626079">
        <w:rPr>
          <w:rFonts w:ascii="Arial" w:eastAsia="Times New Roman" w:hAnsi="Arial" w:cs="Arial"/>
          <w:sz w:val="24"/>
          <w:szCs w:val="24"/>
        </w:rPr>
        <w:t>deadline</w:t>
      </w:r>
      <w:r w:rsidR="00BA6C96" w:rsidRPr="00626079">
        <w:rPr>
          <w:rFonts w:ascii="Arial" w:eastAsia="Times New Roman" w:hAnsi="Arial" w:cs="Arial"/>
          <w:spacing w:val="-8"/>
          <w:sz w:val="24"/>
          <w:szCs w:val="24"/>
        </w:rPr>
        <w:t xml:space="preserve"> </w:t>
      </w:r>
      <w:r w:rsidR="00BA6C96" w:rsidRPr="00626079">
        <w:rPr>
          <w:rFonts w:ascii="Arial" w:eastAsia="Times New Roman" w:hAnsi="Arial" w:cs="Arial"/>
          <w:sz w:val="24"/>
          <w:szCs w:val="24"/>
        </w:rPr>
        <w:t>is</w:t>
      </w:r>
      <w:r w:rsidR="00BA6C96" w:rsidRPr="00626079">
        <w:rPr>
          <w:rFonts w:ascii="Arial" w:eastAsia="Times New Roman" w:hAnsi="Arial" w:cs="Arial"/>
          <w:spacing w:val="-1"/>
          <w:sz w:val="24"/>
          <w:szCs w:val="24"/>
        </w:rPr>
        <w:t xml:space="preserve"> </w:t>
      </w:r>
      <w:r w:rsidR="00BA6C96" w:rsidRPr="00626079">
        <w:rPr>
          <w:rFonts w:ascii="Arial" w:eastAsia="Times New Roman" w:hAnsi="Arial" w:cs="Arial"/>
          <w:sz w:val="24"/>
          <w:szCs w:val="24"/>
        </w:rPr>
        <w:t>essential.</w:t>
      </w:r>
      <w:r w:rsidR="00BA6C96" w:rsidRPr="00626079">
        <w:rPr>
          <w:rFonts w:ascii="Arial" w:eastAsia="Times New Roman" w:hAnsi="Arial" w:cs="Arial"/>
          <w:spacing w:val="54"/>
          <w:sz w:val="24"/>
          <w:szCs w:val="24"/>
        </w:rPr>
        <w:t xml:space="preserve"> </w:t>
      </w:r>
      <w:r w:rsidR="00BA6C96" w:rsidRPr="00626079">
        <w:rPr>
          <w:rFonts w:ascii="Arial" w:eastAsia="Times New Roman" w:hAnsi="Arial" w:cs="Arial"/>
          <w:sz w:val="24"/>
          <w:szCs w:val="24"/>
        </w:rPr>
        <w:t>Papers</w:t>
      </w:r>
      <w:r w:rsidR="00BA6C96" w:rsidRPr="00626079">
        <w:rPr>
          <w:rFonts w:ascii="Arial" w:eastAsia="Times New Roman" w:hAnsi="Arial" w:cs="Arial"/>
          <w:spacing w:val="-3"/>
          <w:sz w:val="24"/>
          <w:szCs w:val="24"/>
        </w:rPr>
        <w:t xml:space="preserve"> </w:t>
      </w:r>
      <w:r w:rsidR="00BA6C96" w:rsidRPr="00626079">
        <w:rPr>
          <w:rFonts w:ascii="Arial" w:eastAsia="Times New Roman" w:hAnsi="Arial" w:cs="Arial"/>
          <w:sz w:val="24"/>
          <w:szCs w:val="24"/>
        </w:rPr>
        <w:t>approved</w:t>
      </w:r>
      <w:r w:rsidR="00BA6C96" w:rsidRPr="00626079">
        <w:rPr>
          <w:rFonts w:ascii="Arial" w:eastAsia="Times New Roman" w:hAnsi="Arial" w:cs="Arial"/>
          <w:spacing w:val="-8"/>
          <w:sz w:val="24"/>
          <w:szCs w:val="24"/>
        </w:rPr>
        <w:t xml:space="preserve"> </w:t>
      </w:r>
      <w:r w:rsidR="00BA6C96" w:rsidRPr="00626079">
        <w:rPr>
          <w:rFonts w:ascii="Arial" w:eastAsia="Times New Roman" w:hAnsi="Arial" w:cs="Arial"/>
          <w:sz w:val="24"/>
          <w:szCs w:val="24"/>
        </w:rPr>
        <w:t>after</w:t>
      </w:r>
      <w:r w:rsidR="00BA6C96" w:rsidRPr="00626079">
        <w:rPr>
          <w:rFonts w:ascii="Arial" w:eastAsia="Times New Roman" w:hAnsi="Arial" w:cs="Arial"/>
          <w:spacing w:val="-4"/>
          <w:sz w:val="24"/>
          <w:szCs w:val="24"/>
        </w:rPr>
        <w:t xml:space="preserve"> </w:t>
      </w:r>
      <w:r w:rsidR="00BA6C96" w:rsidRPr="00626079">
        <w:rPr>
          <w:rFonts w:ascii="Arial" w:eastAsia="Times New Roman" w:hAnsi="Arial" w:cs="Arial"/>
          <w:sz w:val="24"/>
          <w:szCs w:val="24"/>
        </w:rPr>
        <w:t>March</w:t>
      </w:r>
      <w:r w:rsidR="00BA6C96" w:rsidRPr="00626079">
        <w:rPr>
          <w:rFonts w:ascii="Arial" w:eastAsia="Times New Roman" w:hAnsi="Arial" w:cs="Arial"/>
          <w:spacing w:val="-3"/>
          <w:sz w:val="24"/>
          <w:szCs w:val="24"/>
        </w:rPr>
        <w:t xml:space="preserve"> </w:t>
      </w:r>
      <w:r w:rsidR="00BA6C96" w:rsidRPr="00626079">
        <w:rPr>
          <w:rFonts w:ascii="Arial" w:eastAsia="Times New Roman" w:hAnsi="Arial" w:cs="Arial"/>
          <w:sz w:val="24"/>
          <w:szCs w:val="24"/>
        </w:rPr>
        <w:t>1 may</w:t>
      </w:r>
      <w:r w:rsidR="00BA6C96" w:rsidRPr="00626079">
        <w:rPr>
          <w:rFonts w:ascii="Arial" w:eastAsia="Times New Roman" w:hAnsi="Arial" w:cs="Arial"/>
          <w:spacing w:val="-3"/>
          <w:sz w:val="24"/>
          <w:szCs w:val="24"/>
        </w:rPr>
        <w:t xml:space="preserve"> </w:t>
      </w:r>
      <w:r w:rsidR="00BA6C96" w:rsidRPr="00626079">
        <w:rPr>
          <w:rFonts w:ascii="Arial" w:eastAsia="Times New Roman" w:hAnsi="Arial" w:cs="Arial"/>
          <w:sz w:val="24"/>
          <w:szCs w:val="24"/>
        </w:rPr>
        <w:t>not</w:t>
      </w:r>
      <w:r w:rsidR="00BA6C96" w:rsidRPr="00626079">
        <w:rPr>
          <w:rFonts w:ascii="Arial" w:eastAsia="Times New Roman" w:hAnsi="Arial" w:cs="Arial"/>
          <w:spacing w:val="-3"/>
          <w:sz w:val="24"/>
          <w:szCs w:val="24"/>
        </w:rPr>
        <w:t xml:space="preserve"> </w:t>
      </w:r>
      <w:r w:rsidR="00BA6C96" w:rsidRPr="00626079">
        <w:rPr>
          <w:rFonts w:ascii="Arial" w:eastAsia="Times New Roman" w:hAnsi="Arial" w:cs="Arial"/>
          <w:sz w:val="24"/>
          <w:szCs w:val="24"/>
        </w:rPr>
        <w:t>be finished</w:t>
      </w:r>
      <w:r w:rsidR="00BA6C96" w:rsidRPr="00626079">
        <w:rPr>
          <w:rFonts w:ascii="Arial" w:eastAsia="Times New Roman" w:hAnsi="Arial" w:cs="Arial"/>
          <w:spacing w:val="-5"/>
          <w:sz w:val="24"/>
          <w:szCs w:val="24"/>
        </w:rPr>
        <w:t xml:space="preserve"> </w:t>
      </w:r>
      <w:r w:rsidR="00BA6C96" w:rsidRPr="00626079">
        <w:rPr>
          <w:rFonts w:ascii="Arial" w:eastAsia="Times New Roman" w:hAnsi="Arial" w:cs="Arial"/>
          <w:sz w:val="24"/>
          <w:szCs w:val="24"/>
        </w:rPr>
        <w:t>in</w:t>
      </w:r>
      <w:r w:rsidR="00BA6C96" w:rsidRPr="00626079">
        <w:rPr>
          <w:rFonts w:ascii="Arial" w:eastAsia="Times New Roman" w:hAnsi="Arial" w:cs="Arial"/>
          <w:spacing w:val="-1"/>
          <w:sz w:val="24"/>
          <w:szCs w:val="24"/>
        </w:rPr>
        <w:t xml:space="preserve"> </w:t>
      </w:r>
      <w:r w:rsidR="00BA6C96" w:rsidRPr="00626079">
        <w:rPr>
          <w:rFonts w:ascii="Arial" w:eastAsia="Times New Roman" w:hAnsi="Arial" w:cs="Arial"/>
          <w:sz w:val="24"/>
          <w:szCs w:val="24"/>
        </w:rPr>
        <w:t>time</w:t>
      </w:r>
      <w:r w:rsidR="00BA6C96" w:rsidRPr="00626079">
        <w:rPr>
          <w:rFonts w:ascii="Arial" w:eastAsia="Times New Roman" w:hAnsi="Arial" w:cs="Arial"/>
          <w:spacing w:val="-4"/>
          <w:sz w:val="24"/>
          <w:szCs w:val="24"/>
        </w:rPr>
        <w:t xml:space="preserve"> </w:t>
      </w:r>
      <w:r w:rsidR="00BA6C96" w:rsidRPr="00626079">
        <w:rPr>
          <w:rFonts w:ascii="Arial" w:eastAsia="Times New Roman" w:hAnsi="Arial" w:cs="Arial"/>
          <w:sz w:val="24"/>
          <w:szCs w:val="24"/>
        </w:rPr>
        <w:t>for May</w:t>
      </w:r>
      <w:r w:rsidR="00BA6C96" w:rsidRPr="00626079">
        <w:rPr>
          <w:rFonts w:ascii="Arial" w:eastAsia="Times New Roman" w:hAnsi="Arial" w:cs="Arial"/>
          <w:spacing w:val="-1"/>
          <w:sz w:val="24"/>
          <w:szCs w:val="24"/>
        </w:rPr>
        <w:t xml:space="preserve"> c</w:t>
      </w:r>
      <w:r w:rsidR="00BA6C96" w:rsidRPr="00626079">
        <w:rPr>
          <w:rFonts w:ascii="Arial" w:eastAsia="Times New Roman" w:hAnsi="Arial" w:cs="Arial"/>
          <w:sz w:val="24"/>
          <w:szCs w:val="24"/>
        </w:rPr>
        <w:t>ommencement.</w:t>
      </w:r>
    </w:p>
    <w:p w14:paraId="0C269595" w14:textId="063D4B78" w:rsidR="00656ACA" w:rsidRPr="00626079" w:rsidRDefault="002A3558" w:rsidP="0024449D">
      <w:pPr>
        <w:tabs>
          <w:tab w:val="left" w:pos="2080"/>
        </w:tabs>
        <w:snapToGrid w:val="0"/>
        <w:spacing w:after="120" w:line="276" w:lineRule="auto"/>
        <w:ind w:left="2088" w:right="-20" w:hanging="547"/>
        <w:rPr>
          <w:rFonts w:ascii="Arial" w:eastAsia="Times New Roman" w:hAnsi="Arial" w:cs="Arial"/>
          <w:sz w:val="24"/>
          <w:szCs w:val="24"/>
        </w:rPr>
      </w:pPr>
      <w:r w:rsidRPr="00626079">
        <w:rPr>
          <w:rFonts w:ascii="Arial" w:eastAsia="Times New Roman" w:hAnsi="Arial" w:cs="Arial"/>
          <w:sz w:val="24"/>
          <w:szCs w:val="24"/>
        </w:rPr>
        <w:t>c.</w:t>
      </w:r>
      <w:r w:rsidRPr="00626079">
        <w:rPr>
          <w:rFonts w:ascii="Arial" w:hAnsi="Arial" w:cs="Arial"/>
          <w:sz w:val="24"/>
          <w:szCs w:val="24"/>
        </w:rPr>
        <w:tab/>
      </w:r>
      <w:r w:rsidRPr="00626079">
        <w:rPr>
          <w:rFonts w:ascii="Arial" w:eastAsia="Times New Roman" w:hAnsi="Arial" w:cs="Arial"/>
          <w:sz w:val="24"/>
          <w:szCs w:val="24"/>
        </w:rPr>
        <w:t>In addition to the successful comple</w:t>
      </w:r>
      <w:r w:rsidR="00BA6C96" w:rsidRPr="00626079">
        <w:rPr>
          <w:rFonts w:ascii="Arial" w:eastAsia="Times New Roman" w:hAnsi="Arial" w:cs="Arial"/>
          <w:sz w:val="24"/>
          <w:szCs w:val="24"/>
        </w:rPr>
        <w:t>tion of other program</w:t>
      </w:r>
      <w:r w:rsidRPr="00626079">
        <w:rPr>
          <w:rFonts w:ascii="Arial" w:eastAsia="Times New Roman" w:hAnsi="Arial" w:cs="Arial"/>
          <w:sz w:val="24"/>
          <w:szCs w:val="24"/>
        </w:rPr>
        <w:t xml:space="preserve"> requirements, completion</w:t>
      </w:r>
      <w:r w:rsidRPr="00626079">
        <w:rPr>
          <w:rFonts w:ascii="Arial" w:eastAsia="Times New Roman" w:hAnsi="Arial" w:cs="Arial"/>
          <w:spacing w:val="-9"/>
          <w:sz w:val="24"/>
          <w:szCs w:val="24"/>
        </w:rPr>
        <w:t xml:space="preserve"> </w:t>
      </w:r>
      <w:r w:rsidRPr="00626079">
        <w:rPr>
          <w:rFonts w:ascii="Arial" w:eastAsia="Times New Roman" w:hAnsi="Arial" w:cs="Arial"/>
          <w:sz w:val="24"/>
          <w:szCs w:val="24"/>
        </w:rPr>
        <w:t>of the</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thesis</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and</w:t>
      </w:r>
      <w:r w:rsidRPr="00626079">
        <w:rPr>
          <w:rFonts w:ascii="Arial" w:eastAsia="Times New Roman" w:hAnsi="Arial" w:cs="Arial"/>
          <w:spacing w:val="-1"/>
          <w:sz w:val="24"/>
          <w:szCs w:val="24"/>
        </w:rPr>
        <w:t xml:space="preserve"> </w:t>
      </w:r>
      <w:r w:rsidRPr="00626079">
        <w:rPr>
          <w:rFonts w:ascii="Arial" w:eastAsia="Times New Roman" w:hAnsi="Arial" w:cs="Arial"/>
          <w:sz w:val="24"/>
          <w:szCs w:val="24"/>
        </w:rPr>
        <w:t>passing</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the</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oral defense</w:t>
      </w:r>
      <w:r w:rsidRPr="00626079">
        <w:rPr>
          <w:rFonts w:ascii="Arial" w:eastAsia="Times New Roman" w:hAnsi="Arial" w:cs="Arial"/>
          <w:spacing w:val="-4"/>
          <w:sz w:val="24"/>
          <w:szCs w:val="24"/>
        </w:rPr>
        <w:t xml:space="preserve"> </w:t>
      </w:r>
      <w:r w:rsidRPr="00626079">
        <w:rPr>
          <w:rFonts w:ascii="Arial" w:eastAsia="Times New Roman" w:hAnsi="Arial" w:cs="Arial"/>
          <w:sz w:val="24"/>
          <w:szCs w:val="24"/>
        </w:rPr>
        <w:t>signifies</w:t>
      </w:r>
      <w:r w:rsidRPr="00626079">
        <w:rPr>
          <w:rFonts w:ascii="Arial" w:eastAsia="Times New Roman" w:hAnsi="Arial" w:cs="Arial"/>
          <w:spacing w:val="-5"/>
          <w:sz w:val="24"/>
          <w:szCs w:val="24"/>
        </w:rPr>
        <w:t xml:space="preserve"> </w:t>
      </w:r>
      <w:r w:rsidRPr="00626079">
        <w:rPr>
          <w:rFonts w:ascii="Arial" w:eastAsia="Times New Roman" w:hAnsi="Arial" w:cs="Arial"/>
          <w:sz w:val="24"/>
          <w:szCs w:val="24"/>
        </w:rPr>
        <w:t>the</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end</w:t>
      </w:r>
      <w:r w:rsidRPr="00626079">
        <w:rPr>
          <w:rFonts w:ascii="Arial" w:eastAsia="Times New Roman" w:hAnsi="Arial" w:cs="Arial"/>
          <w:spacing w:val="-1"/>
          <w:sz w:val="24"/>
          <w:szCs w:val="24"/>
        </w:rPr>
        <w:t xml:space="preserve"> </w:t>
      </w:r>
      <w:r w:rsidRPr="00626079">
        <w:rPr>
          <w:rFonts w:ascii="Arial" w:eastAsia="Times New Roman" w:hAnsi="Arial" w:cs="Arial"/>
          <w:sz w:val="24"/>
          <w:szCs w:val="24"/>
        </w:rPr>
        <w:t>of the</w:t>
      </w:r>
      <w:r w:rsidRPr="00626079">
        <w:rPr>
          <w:rFonts w:ascii="Arial" w:eastAsia="Times New Roman" w:hAnsi="Arial" w:cs="Arial"/>
          <w:spacing w:val="-3"/>
          <w:sz w:val="24"/>
          <w:szCs w:val="24"/>
        </w:rPr>
        <w:t xml:space="preserve"> </w:t>
      </w:r>
      <w:r w:rsidRPr="00626079">
        <w:rPr>
          <w:rFonts w:ascii="Arial" w:eastAsia="Times New Roman" w:hAnsi="Arial" w:cs="Arial"/>
          <w:sz w:val="24"/>
          <w:szCs w:val="24"/>
        </w:rPr>
        <w:t>degree</w:t>
      </w:r>
      <w:r w:rsidRPr="00626079">
        <w:rPr>
          <w:rFonts w:ascii="Arial" w:eastAsia="Times New Roman" w:hAnsi="Arial" w:cs="Arial"/>
          <w:spacing w:val="-6"/>
          <w:sz w:val="24"/>
          <w:szCs w:val="24"/>
        </w:rPr>
        <w:t xml:space="preserve"> </w:t>
      </w:r>
      <w:r w:rsidRPr="00626079">
        <w:rPr>
          <w:rFonts w:ascii="Arial" w:eastAsia="Times New Roman" w:hAnsi="Arial" w:cs="Arial"/>
          <w:sz w:val="24"/>
          <w:szCs w:val="24"/>
        </w:rPr>
        <w:t>requirements.</w:t>
      </w:r>
    </w:p>
    <w:p w14:paraId="5B7E509E" w14:textId="77777777" w:rsidR="00656ACA" w:rsidRPr="00626079" w:rsidRDefault="00656ACA" w:rsidP="00AB1177">
      <w:pPr>
        <w:snapToGrid w:val="0"/>
        <w:spacing w:line="276" w:lineRule="auto"/>
        <w:rPr>
          <w:rFonts w:ascii="Arial" w:hAnsi="Arial" w:cs="Arial"/>
          <w:sz w:val="24"/>
          <w:szCs w:val="24"/>
        </w:rPr>
      </w:pPr>
      <w:r w:rsidRPr="00626079">
        <w:rPr>
          <w:rFonts w:ascii="Arial" w:hAnsi="Arial" w:cs="Arial"/>
          <w:sz w:val="24"/>
          <w:szCs w:val="24"/>
        </w:rPr>
        <w:br w:type="page"/>
      </w:r>
    </w:p>
    <w:p w14:paraId="3D3547CE" w14:textId="3F452A8E" w:rsidR="00B77588" w:rsidRPr="0024449D" w:rsidRDefault="38C646AE" w:rsidP="00AB1177">
      <w:pPr>
        <w:pStyle w:val="Heading1"/>
        <w:snapToGrid w:val="0"/>
        <w:spacing w:line="276" w:lineRule="auto"/>
        <w:contextualSpacing w:val="0"/>
        <w:rPr>
          <w:rFonts w:ascii="Arial Black" w:hAnsi="Arial Black" w:cs="Arial"/>
        </w:rPr>
      </w:pPr>
      <w:bookmarkStart w:id="88" w:name="_Toc111103216"/>
      <w:r w:rsidRPr="0024449D">
        <w:rPr>
          <w:rFonts w:ascii="Arial Black" w:hAnsi="Arial Black" w:cs="Arial"/>
        </w:rPr>
        <w:lastRenderedPageBreak/>
        <w:t>Faculty Approval for Thesis permit courses</w:t>
      </w:r>
      <w:bookmarkEnd w:id="88"/>
    </w:p>
    <w:p w14:paraId="3CE98D60" w14:textId="69A37604" w:rsidR="60ED0AA3" w:rsidRPr="00626079" w:rsidRDefault="60ED0AA3" w:rsidP="00AB1177">
      <w:pPr>
        <w:snapToGrid w:val="0"/>
        <w:spacing w:line="276" w:lineRule="auto"/>
        <w:rPr>
          <w:rFonts w:ascii="Arial" w:hAnsi="Arial" w:cs="Arial"/>
        </w:rPr>
      </w:pPr>
    </w:p>
    <w:p w14:paraId="54B5143A" w14:textId="77777777" w:rsidR="00B77588" w:rsidRPr="00626079" w:rsidRDefault="00B77588" w:rsidP="00AB1177">
      <w:pPr>
        <w:snapToGrid w:val="0"/>
        <w:spacing w:line="276" w:lineRule="auto"/>
        <w:rPr>
          <w:rFonts w:ascii="Arial" w:hAnsi="Arial" w:cs="Arial"/>
          <w:sz w:val="24"/>
          <w:szCs w:val="24"/>
        </w:rPr>
      </w:pPr>
    </w:p>
    <w:p w14:paraId="41D5CB9D" w14:textId="3245EC60" w:rsidR="00B77588" w:rsidRPr="00626079" w:rsidRDefault="00B77588"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_____________</w:t>
      </w:r>
      <w:r w:rsidRPr="00626079">
        <w:rPr>
          <w:rFonts w:ascii="Arial" w:hAnsi="Arial" w:cs="Arial"/>
          <w:sz w:val="24"/>
          <w:szCs w:val="24"/>
        </w:rPr>
        <w:tab/>
      </w:r>
      <w:r w:rsidRPr="00626079">
        <w:rPr>
          <w:rFonts w:ascii="Arial" w:eastAsia="Times New Roman" w:hAnsi="Arial" w:cs="Arial"/>
          <w:sz w:val="24"/>
          <w:szCs w:val="24"/>
        </w:rPr>
        <w:t>________________</w:t>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eastAsia="Times New Roman" w:hAnsi="Arial" w:cs="Arial"/>
          <w:sz w:val="24"/>
          <w:szCs w:val="24"/>
        </w:rPr>
        <w:t xml:space="preserve"> </w:t>
      </w:r>
    </w:p>
    <w:p w14:paraId="397EEC0A" w14:textId="4245C39A" w:rsidR="008A65A2" w:rsidRPr="00626079" w:rsidRDefault="00B77588"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Student </w:t>
      </w:r>
      <w:r w:rsidR="0087185F" w:rsidRPr="00626079">
        <w:rPr>
          <w:rFonts w:ascii="Arial" w:eastAsia="Times New Roman" w:hAnsi="Arial" w:cs="Arial"/>
          <w:sz w:val="24"/>
          <w:szCs w:val="24"/>
        </w:rPr>
        <w:t>n</w:t>
      </w:r>
      <w:r w:rsidR="006B2B24" w:rsidRPr="00626079">
        <w:rPr>
          <w:rFonts w:ascii="Arial" w:eastAsia="Times New Roman" w:hAnsi="Arial" w:cs="Arial"/>
          <w:sz w:val="24"/>
          <w:szCs w:val="24"/>
        </w:rPr>
        <w:t>ame</w:t>
      </w:r>
      <w:r w:rsidRPr="00626079">
        <w:rPr>
          <w:rFonts w:ascii="Arial" w:hAnsi="Arial" w:cs="Arial"/>
          <w:sz w:val="24"/>
          <w:szCs w:val="24"/>
        </w:rPr>
        <w:tab/>
      </w:r>
      <w:r w:rsidR="004D6292" w:rsidRPr="00626079">
        <w:rPr>
          <w:rFonts w:ascii="Arial" w:hAnsi="Arial" w:cs="Arial"/>
          <w:sz w:val="24"/>
          <w:szCs w:val="24"/>
        </w:rPr>
        <w:tab/>
      </w:r>
      <w:r w:rsidR="006B2B24" w:rsidRPr="00626079">
        <w:rPr>
          <w:rFonts w:ascii="Arial" w:eastAsia="Times New Roman" w:hAnsi="Arial" w:cs="Arial"/>
          <w:sz w:val="24"/>
          <w:szCs w:val="24"/>
        </w:rPr>
        <w:t>Z-ID</w:t>
      </w:r>
      <w:r w:rsidR="006B2B24" w:rsidRPr="00626079">
        <w:rPr>
          <w:rFonts w:ascii="Arial" w:eastAsia="Times New Roman" w:hAnsi="Arial" w:cs="Arial"/>
          <w:sz w:val="24"/>
          <w:szCs w:val="24"/>
        </w:rPr>
        <w:tab/>
      </w:r>
      <w:r w:rsidRPr="00626079">
        <w:rPr>
          <w:rFonts w:ascii="Arial" w:hAnsi="Arial" w:cs="Arial"/>
          <w:sz w:val="24"/>
          <w:szCs w:val="24"/>
        </w:rPr>
        <w:tab/>
      </w:r>
      <w:r w:rsidR="004D6292" w:rsidRPr="00626079">
        <w:rPr>
          <w:rFonts w:ascii="Arial" w:hAnsi="Arial" w:cs="Arial"/>
          <w:sz w:val="24"/>
          <w:szCs w:val="24"/>
        </w:rPr>
        <w:tab/>
      </w:r>
      <w:r w:rsidRPr="00626079">
        <w:rPr>
          <w:rFonts w:ascii="Arial" w:eastAsia="Times New Roman" w:hAnsi="Arial" w:cs="Arial"/>
          <w:sz w:val="24"/>
          <w:szCs w:val="24"/>
        </w:rPr>
        <w:t xml:space="preserve"> </w:t>
      </w:r>
    </w:p>
    <w:p w14:paraId="7BB70CDB" w14:textId="77777777" w:rsidR="008A65A2" w:rsidRPr="00626079" w:rsidRDefault="008A65A2" w:rsidP="00AB1177">
      <w:pPr>
        <w:snapToGrid w:val="0"/>
        <w:spacing w:line="276" w:lineRule="auto"/>
        <w:rPr>
          <w:rFonts w:ascii="Arial" w:eastAsia="Times New Roman" w:hAnsi="Arial" w:cs="Arial"/>
          <w:sz w:val="24"/>
          <w:szCs w:val="24"/>
        </w:rPr>
      </w:pPr>
    </w:p>
    <w:p w14:paraId="34F3CFE0" w14:textId="77777777" w:rsidR="008A65A2" w:rsidRPr="00626079" w:rsidRDefault="008A65A2" w:rsidP="00AB1177">
      <w:pPr>
        <w:snapToGrid w:val="0"/>
        <w:spacing w:line="276" w:lineRule="auto"/>
        <w:rPr>
          <w:rFonts w:ascii="Arial" w:eastAsia="Times New Roman" w:hAnsi="Arial" w:cs="Arial"/>
          <w:sz w:val="24"/>
          <w:szCs w:val="24"/>
        </w:rPr>
      </w:pPr>
    </w:p>
    <w:p w14:paraId="41F11802" w14:textId="35C714FF" w:rsidR="00B77588" w:rsidRPr="00626079" w:rsidRDefault="008A65A2"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has my permission to register for </w:t>
      </w:r>
      <w:r w:rsidR="00B77588" w:rsidRPr="00626079">
        <w:rPr>
          <w:rFonts w:ascii="Arial" w:eastAsia="Times New Roman" w:hAnsi="Arial" w:cs="Arial"/>
          <w:sz w:val="24"/>
          <w:szCs w:val="24"/>
        </w:rPr>
        <w:t>_____ hours of</w:t>
      </w:r>
      <w:r w:rsidRPr="00626079">
        <w:rPr>
          <w:rFonts w:ascii="Arial" w:eastAsia="Times New Roman" w:hAnsi="Arial" w:cs="Arial"/>
          <w:sz w:val="24"/>
          <w:szCs w:val="24"/>
        </w:rPr>
        <w:t>:</w:t>
      </w:r>
    </w:p>
    <w:p w14:paraId="5932D3A0" w14:textId="77777777" w:rsidR="00B77588" w:rsidRPr="00626079" w:rsidRDefault="00B77588" w:rsidP="00AB1177">
      <w:pPr>
        <w:snapToGrid w:val="0"/>
        <w:spacing w:line="276" w:lineRule="auto"/>
        <w:rPr>
          <w:rFonts w:ascii="Arial" w:hAnsi="Arial" w:cs="Arial"/>
          <w:sz w:val="24"/>
          <w:szCs w:val="24"/>
        </w:rPr>
      </w:pPr>
    </w:p>
    <w:p w14:paraId="2ED64D1F" w14:textId="77777777" w:rsidR="008A65A2" w:rsidRPr="00626079" w:rsidRDefault="008A65A2" w:rsidP="00AB1177">
      <w:pPr>
        <w:snapToGrid w:val="0"/>
        <w:spacing w:line="276" w:lineRule="auto"/>
        <w:rPr>
          <w:rFonts w:ascii="Arial" w:eastAsia="Times New Roman" w:hAnsi="Arial" w:cs="Arial"/>
          <w:sz w:val="24"/>
          <w:szCs w:val="24"/>
        </w:rPr>
      </w:pPr>
    </w:p>
    <w:p w14:paraId="77B2E82E" w14:textId="1DDC0358" w:rsidR="008A65A2" w:rsidRPr="00626079" w:rsidRDefault="00B77588" w:rsidP="00AB1177">
      <w:pPr>
        <w:snapToGrid w:val="0"/>
        <w:spacing w:line="276" w:lineRule="auto"/>
        <w:rPr>
          <w:rFonts w:ascii="Arial" w:hAnsi="Arial" w:cs="Arial"/>
          <w:sz w:val="24"/>
          <w:szCs w:val="24"/>
        </w:rPr>
      </w:pPr>
      <w:r w:rsidRPr="00626079">
        <w:rPr>
          <w:rFonts w:ascii="Arial" w:eastAsia="Times New Roman" w:hAnsi="Arial" w:cs="Arial"/>
          <w:sz w:val="24"/>
          <w:szCs w:val="24"/>
        </w:rPr>
        <w:t xml:space="preserve">Circle One:    </w:t>
      </w:r>
      <w:r w:rsidR="00CE1593" w:rsidRPr="00626079">
        <w:rPr>
          <w:rFonts w:ascii="Arial" w:eastAsia="Times New Roman" w:hAnsi="Arial" w:cs="Arial"/>
          <w:sz w:val="24"/>
          <w:szCs w:val="24"/>
        </w:rPr>
        <w:t>SIHP</w:t>
      </w:r>
      <w:r w:rsidR="00CE1593" w:rsidRPr="00626079">
        <w:rPr>
          <w:rFonts w:ascii="Arial" w:eastAsia="Times New Roman" w:hAnsi="Arial" w:cs="Arial"/>
          <w:sz w:val="24"/>
          <w:szCs w:val="24"/>
        </w:rPr>
        <w:tab/>
      </w:r>
      <w:r w:rsidR="00737F24" w:rsidRPr="00626079">
        <w:rPr>
          <w:rFonts w:ascii="Arial" w:hAnsi="Arial" w:cs="Arial"/>
          <w:sz w:val="24"/>
          <w:szCs w:val="24"/>
        </w:rPr>
        <w:t>697</w:t>
      </w:r>
      <w:r w:rsidR="004D6292" w:rsidRPr="00626079">
        <w:rPr>
          <w:rFonts w:ascii="Arial" w:hAnsi="Arial" w:cs="Arial"/>
          <w:sz w:val="24"/>
          <w:szCs w:val="24"/>
        </w:rPr>
        <w:tab/>
      </w:r>
      <w:r w:rsidR="008A65A2" w:rsidRPr="00626079">
        <w:rPr>
          <w:rFonts w:ascii="Arial" w:hAnsi="Arial" w:cs="Arial"/>
          <w:sz w:val="24"/>
          <w:szCs w:val="24"/>
        </w:rPr>
        <w:t>Independent Study</w:t>
      </w:r>
      <w:r w:rsidR="00737F24" w:rsidRPr="00626079">
        <w:rPr>
          <w:rFonts w:ascii="Arial" w:hAnsi="Arial" w:cs="Arial"/>
          <w:sz w:val="24"/>
          <w:szCs w:val="24"/>
        </w:rPr>
        <w:tab/>
      </w:r>
    </w:p>
    <w:p w14:paraId="59A8DC36" w14:textId="77777777" w:rsidR="008A65A2" w:rsidRPr="00626079" w:rsidRDefault="008A65A2" w:rsidP="00AB1177">
      <w:pPr>
        <w:snapToGrid w:val="0"/>
        <w:spacing w:line="276" w:lineRule="auto"/>
        <w:ind w:left="720" w:firstLine="720"/>
        <w:rPr>
          <w:rFonts w:ascii="Arial" w:eastAsia="Times New Roman" w:hAnsi="Arial" w:cs="Arial"/>
          <w:sz w:val="24"/>
          <w:szCs w:val="24"/>
        </w:rPr>
      </w:pPr>
    </w:p>
    <w:p w14:paraId="0DED853C" w14:textId="35BC8F8E" w:rsidR="00B77588" w:rsidRPr="00626079" w:rsidRDefault="00945D3E" w:rsidP="00AB1177">
      <w:pPr>
        <w:snapToGrid w:val="0"/>
        <w:spacing w:line="276" w:lineRule="auto"/>
        <w:ind w:left="720" w:firstLine="720"/>
        <w:rPr>
          <w:rFonts w:ascii="Arial" w:eastAsia="Times New Roman" w:hAnsi="Arial" w:cs="Arial"/>
          <w:sz w:val="24"/>
          <w:szCs w:val="24"/>
        </w:rPr>
      </w:pPr>
      <w:r w:rsidRPr="00626079">
        <w:rPr>
          <w:rFonts w:ascii="Arial" w:eastAsia="Times New Roman" w:hAnsi="Arial" w:cs="Arial"/>
          <w:sz w:val="24"/>
          <w:szCs w:val="24"/>
        </w:rPr>
        <w:t>REHB</w:t>
      </w:r>
      <w:r w:rsidR="00A14A69">
        <w:rPr>
          <w:rFonts w:ascii="Arial" w:eastAsia="Times New Roman" w:hAnsi="Arial" w:cs="Arial"/>
          <w:sz w:val="24"/>
          <w:szCs w:val="24"/>
        </w:rPr>
        <w:t xml:space="preserve"> </w:t>
      </w:r>
      <w:r w:rsidR="00B77588" w:rsidRPr="00626079">
        <w:rPr>
          <w:rFonts w:ascii="Arial" w:eastAsia="Times New Roman" w:hAnsi="Arial" w:cs="Arial"/>
          <w:sz w:val="24"/>
          <w:szCs w:val="24"/>
        </w:rPr>
        <w:t xml:space="preserve">699 </w:t>
      </w:r>
      <w:r w:rsidR="008A65A2" w:rsidRPr="00626079">
        <w:rPr>
          <w:rFonts w:ascii="Arial" w:eastAsia="Times New Roman" w:hAnsi="Arial" w:cs="Arial"/>
          <w:sz w:val="24"/>
          <w:szCs w:val="24"/>
        </w:rPr>
        <w:tab/>
      </w:r>
      <w:r w:rsidR="00CE1593" w:rsidRPr="00626079">
        <w:rPr>
          <w:rFonts w:ascii="Arial" w:eastAsia="Times New Roman" w:hAnsi="Arial" w:cs="Arial"/>
          <w:sz w:val="24"/>
          <w:szCs w:val="24"/>
        </w:rPr>
        <w:t xml:space="preserve">Master’s </w:t>
      </w:r>
      <w:r w:rsidR="008A65A2" w:rsidRPr="00626079">
        <w:rPr>
          <w:rFonts w:ascii="Arial" w:eastAsia="Times New Roman" w:hAnsi="Arial" w:cs="Arial"/>
          <w:sz w:val="24"/>
          <w:szCs w:val="24"/>
        </w:rPr>
        <w:t>Thesis</w:t>
      </w:r>
    </w:p>
    <w:p w14:paraId="19EC9F6B" w14:textId="522523BF" w:rsidR="38A5772E" w:rsidRPr="00626079" w:rsidRDefault="38A5772E" w:rsidP="00AB1177">
      <w:pPr>
        <w:snapToGrid w:val="0"/>
        <w:spacing w:line="276" w:lineRule="auto"/>
        <w:rPr>
          <w:rFonts w:ascii="Arial" w:hAnsi="Arial" w:cs="Arial"/>
        </w:rPr>
      </w:pPr>
    </w:p>
    <w:p w14:paraId="554D865A" w14:textId="77777777" w:rsidR="00B77588" w:rsidRPr="00626079" w:rsidRDefault="00B77588" w:rsidP="00AB1177">
      <w:pPr>
        <w:snapToGrid w:val="0"/>
        <w:spacing w:line="276" w:lineRule="auto"/>
        <w:rPr>
          <w:rFonts w:ascii="Arial" w:hAnsi="Arial" w:cs="Arial"/>
          <w:sz w:val="24"/>
          <w:szCs w:val="24"/>
        </w:rPr>
      </w:pPr>
    </w:p>
    <w:p w14:paraId="2B2CDAFC" w14:textId="77777777" w:rsidR="008A65A2" w:rsidRPr="00626079" w:rsidRDefault="38C646A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I agree to provide the faculty supervision for this student.  </w:t>
      </w:r>
    </w:p>
    <w:p w14:paraId="5F183AA7" w14:textId="77777777" w:rsidR="008A65A2" w:rsidRPr="00626079" w:rsidRDefault="008A65A2" w:rsidP="00AB1177">
      <w:pPr>
        <w:snapToGrid w:val="0"/>
        <w:spacing w:line="276" w:lineRule="auto"/>
        <w:rPr>
          <w:rFonts w:ascii="Arial" w:eastAsia="Times New Roman" w:hAnsi="Arial" w:cs="Arial"/>
          <w:sz w:val="24"/>
          <w:szCs w:val="24"/>
        </w:rPr>
      </w:pPr>
    </w:p>
    <w:p w14:paraId="0E8E50F4" w14:textId="77777777" w:rsidR="008A65A2" w:rsidRPr="00626079" w:rsidRDefault="008A65A2" w:rsidP="00AB1177">
      <w:pPr>
        <w:snapToGrid w:val="0"/>
        <w:spacing w:line="276" w:lineRule="auto"/>
        <w:rPr>
          <w:rFonts w:ascii="Arial" w:eastAsia="Times New Roman" w:hAnsi="Arial" w:cs="Arial"/>
          <w:sz w:val="24"/>
          <w:szCs w:val="24"/>
        </w:rPr>
      </w:pPr>
    </w:p>
    <w:p w14:paraId="2F93A847" w14:textId="77777777" w:rsidR="008A65A2" w:rsidRPr="00626079" w:rsidRDefault="008A65A2" w:rsidP="00AB1177">
      <w:pPr>
        <w:snapToGrid w:val="0"/>
        <w:spacing w:line="276" w:lineRule="auto"/>
        <w:rPr>
          <w:rFonts w:ascii="Arial" w:eastAsia="Times New Roman" w:hAnsi="Arial" w:cs="Arial"/>
          <w:sz w:val="24"/>
          <w:szCs w:val="24"/>
        </w:rPr>
      </w:pPr>
    </w:p>
    <w:p w14:paraId="1A2814A6" w14:textId="1F843FE3" w:rsidR="00B77588" w:rsidRPr="00626079" w:rsidRDefault="38C646A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_____________________________</w:t>
      </w:r>
    </w:p>
    <w:p w14:paraId="0EACD1A4" w14:textId="08B4F362" w:rsidR="00B77588" w:rsidRPr="00626079" w:rsidRDefault="00B77588"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Faculty signature</w:t>
      </w:r>
    </w:p>
    <w:p w14:paraId="16F32FF0" w14:textId="77777777" w:rsidR="00B77588" w:rsidRPr="00626079" w:rsidRDefault="00B77588" w:rsidP="00AB1177">
      <w:pPr>
        <w:snapToGrid w:val="0"/>
        <w:spacing w:line="276" w:lineRule="auto"/>
        <w:rPr>
          <w:rFonts w:ascii="Arial" w:hAnsi="Arial" w:cs="Arial"/>
          <w:sz w:val="24"/>
          <w:szCs w:val="24"/>
        </w:rPr>
      </w:pPr>
    </w:p>
    <w:p w14:paraId="0A82B5E0" w14:textId="28BC7FDC" w:rsidR="00B77588" w:rsidRPr="00626079" w:rsidRDefault="00B77588" w:rsidP="00AB1177">
      <w:pPr>
        <w:snapToGrid w:val="0"/>
        <w:spacing w:line="276" w:lineRule="auto"/>
        <w:rPr>
          <w:rFonts w:ascii="Arial" w:eastAsia="Times New Roman" w:hAnsi="Arial" w:cs="Arial"/>
          <w:sz w:val="24"/>
          <w:szCs w:val="24"/>
        </w:rPr>
      </w:pP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eastAsia="Times New Roman" w:hAnsi="Arial" w:cs="Arial"/>
          <w:sz w:val="24"/>
          <w:szCs w:val="24"/>
        </w:rPr>
        <w:t xml:space="preserve">        ______________________________</w:t>
      </w:r>
    </w:p>
    <w:p w14:paraId="538801E1" w14:textId="291D7EF3" w:rsidR="00B77588" w:rsidRPr="00626079" w:rsidRDefault="00B77588"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Printed name of faculty</w:t>
      </w:r>
    </w:p>
    <w:p w14:paraId="23BCF4B9" w14:textId="77777777" w:rsidR="00B77588" w:rsidRPr="00626079" w:rsidRDefault="00B77588" w:rsidP="00AB1177">
      <w:pPr>
        <w:snapToGrid w:val="0"/>
        <w:spacing w:line="276" w:lineRule="auto"/>
        <w:rPr>
          <w:rFonts w:ascii="Arial" w:hAnsi="Arial" w:cs="Arial"/>
          <w:sz w:val="24"/>
          <w:szCs w:val="24"/>
        </w:rPr>
      </w:pPr>
    </w:p>
    <w:p w14:paraId="18A34359" w14:textId="77777777" w:rsidR="002A3558" w:rsidRPr="00626079" w:rsidRDefault="002A3558" w:rsidP="00AB1177">
      <w:pPr>
        <w:snapToGrid w:val="0"/>
        <w:spacing w:line="276" w:lineRule="auto"/>
        <w:rPr>
          <w:rFonts w:ascii="Arial" w:hAnsi="Arial" w:cs="Arial"/>
          <w:sz w:val="24"/>
          <w:szCs w:val="24"/>
        </w:rPr>
      </w:pPr>
    </w:p>
    <w:p w14:paraId="5FEFB5CC" w14:textId="77777777" w:rsidR="00D145E2" w:rsidRPr="00626079" w:rsidRDefault="00D145E2" w:rsidP="00AB1177">
      <w:pPr>
        <w:snapToGrid w:val="0"/>
        <w:spacing w:line="276" w:lineRule="auto"/>
        <w:rPr>
          <w:rFonts w:ascii="Arial" w:eastAsia="Times New Roman" w:hAnsi="Arial" w:cs="Arial"/>
          <w:sz w:val="24"/>
          <w:szCs w:val="24"/>
        </w:rPr>
      </w:pPr>
    </w:p>
    <w:p w14:paraId="36B95B98" w14:textId="77777777" w:rsidR="007C571F" w:rsidRPr="00626079" w:rsidRDefault="007C571F" w:rsidP="00AB1177">
      <w:pPr>
        <w:snapToGrid w:val="0"/>
        <w:spacing w:line="276" w:lineRule="auto"/>
        <w:jc w:val="center"/>
        <w:rPr>
          <w:rFonts w:ascii="Arial" w:eastAsia="Times New Roman" w:hAnsi="Arial" w:cs="Arial"/>
          <w:color w:val="000000"/>
          <w:sz w:val="24"/>
          <w:szCs w:val="24"/>
        </w:rPr>
      </w:pPr>
    </w:p>
    <w:p w14:paraId="66A405A0" w14:textId="77777777" w:rsidR="00B77588" w:rsidRPr="00626079" w:rsidRDefault="00B77588" w:rsidP="00AB1177">
      <w:pPr>
        <w:snapToGrid w:val="0"/>
        <w:spacing w:line="276" w:lineRule="auto"/>
        <w:jc w:val="center"/>
        <w:rPr>
          <w:rFonts w:ascii="Arial" w:eastAsia="Times New Roman" w:hAnsi="Arial" w:cs="Arial"/>
          <w:color w:val="000000"/>
          <w:sz w:val="24"/>
          <w:szCs w:val="24"/>
        </w:rPr>
      </w:pPr>
    </w:p>
    <w:p w14:paraId="3D78C376" w14:textId="77777777" w:rsidR="00B77588" w:rsidRPr="00626079" w:rsidRDefault="00B77588" w:rsidP="00AB1177">
      <w:pPr>
        <w:snapToGrid w:val="0"/>
        <w:spacing w:line="276" w:lineRule="auto"/>
        <w:jc w:val="center"/>
        <w:rPr>
          <w:rFonts w:ascii="Arial" w:eastAsia="Times New Roman" w:hAnsi="Arial" w:cs="Arial"/>
          <w:color w:val="000000"/>
          <w:sz w:val="24"/>
          <w:szCs w:val="24"/>
        </w:rPr>
      </w:pPr>
    </w:p>
    <w:p w14:paraId="5CEF54C4" w14:textId="77777777" w:rsidR="00B77588" w:rsidRPr="00626079" w:rsidRDefault="00B77588" w:rsidP="00AB1177">
      <w:pPr>
        <w:snapToGrid w:val="0"/>
        <w:spacing w:line="276" w:lineRule="auto"/>
        <w:jc w:val="center"/>
        <w:rPr>
          <w:rFonts w:ascii="Arial" w:eastAsia="Times New Roman" w:hAnsi="Arial" w:cs="Arial"/>
          <w:color w:val="000000"/>
          <w:sz w:val="24"/>
          <w:szCs w:val="24"/>
        </w:rPr>
      </w:pPr>
    </w:p>
    <w:p w14:paraId="6493C74E" w14:textId="77777777" w:rsidR="00B77588" w:rsidRPr="00626079" w:rsidRDefault="00B77588" w:rsidP="00AB1177">
      <w:pPr>
        <w:snapToGrid w:val="0"/>
        <w:spacing w:line="276" w:lineRule="auto"/>
        <w:jc w:val="center"/>
        <w:rPr>
          <w:rFonts w:ascii="Arial" w:eastAsia="Times New Roman" w:hAnsi="Arial" w:cs="Arial"/>
          <w:color w:val="000000"/>
          <w:sz w:val="24"/>
          <w:szCs w:val="24"/>
        </w:rPr>
      </w:pPr>
    </w:p>
    <w:p w14:paraId="1451EEF4" w14:textId="77777777" w:rsidR="00B77588" w:rsidRPr="00626079" w:rsidRDefault="00B77588" w:rsidP="00AB1177">
      <w:pPr>
        <w:snapToGrid w:val="0"/>
        <w:spacing w:line="276" w:lineRule="auto"/>
        <w:jc w:val="center"/>
        <w:rPr>
          <w:rFonts w:ascii="Arial" w:eastAsia="Times New Roman" w:hAnsi="Arial" w:cs="Arial"/>
          <w:color w:val="000000"/>
          <w:sz w:val="24"/>
          <w:szCs w:val="24"/>
        </w:rPr>
      </w:pPr>
    </w:p>
    <w:p w14:paraId="3B362053" w14:textId="77777777" w:rsidR="00B13AC1" w:rsidRPr="00626079" w:rsidRDefault="00B13AC1" w:rsidP="00AB1177">
      <w:pPr>
        <w:snapToGrid w:val="0"/>
        <w:spacing w:line="276" w:lineRule="auto"/>
        <w:rPr>
          <w:rFonts w:ascii="Arial" w:hAnsi="Arial" w:cs="Arial"/>
          <w:sz w:val="24"/>
          <w:szCs w:val="24"/>
        </w:rPr>
      </w:pPr>
      <w:r w:rsidRPr="00626079">
        <w:rPr>
          <w:rFonts w:ascii="Arial" w:hAnsi="Arial" w:cs="Arial"/>
          <w:sz w:val="24"/>
          <w:szCs w:val="24"/>
        </w:rPr>
        <w:br w:type="page"/>
      </w:r>
    </w:p>
    <w:p w14:paraId="06D600ED" w14:textId="752627A7" w:rsidR="00B77588" w:rsidRPr="00706B08" w:rsidRDefault="00706B08" w:rsidP="00AB1177">
      <w:pPr>
        <w:pStyle w:val="Heading1"/>
        <w:snapToGrid w:val="0"/>
        <w:spacing w:line="276" w:lineRule="auto"/>
        <w:contextualSpacing w:val="0"/>
        <w:rPr>
          <w:rFonts w:ascii="Arial Black" w:eastAsia="TimesNewRoman" w:hAnsi="Arial Black" w:cs="Arial"/>
        </w:rPr>
      </w:pPr>
      <w:bookmarkStart w:id="89" w:name="_Toc111103217"/>
      <w:r>
        <w:rPr>
          <w:rFonts w:ascii="Arial Black" w:eastAsia="TimesNewRoman" w:hAnsi="Arial Black" w:cs="Arial"/>
        </w:rPr>
        <w:lastRenderedPageBreak/>
        <w:t>Approval of Thesis Proposal</w:t>
      </w:r>
      <w:bookmarkEnd w:id="89"/>
    </w:p>
    <w:p w14:paraId="5AEE2823" w14:textId="77777777" w:rsidR="00B77588" w:rsidRPr="00626079" w:rsidRDefault="00B77588" w:rsidP="00AB1177">
      <w:pPr>
        <w:autoSpaceDE w:val="0"/>
        <w:autoSpaceDN w:val="0"/>
        <w:adjustRightInd w:val="0"/>
        <w:snapToGrid w:val="0"/>
        <w:spacing w:line="276" w:lineRule="auto"/>
        <w:jc w:val="center"/>
        <w:rPr>
          <w:rFonts w:ascii="Arial" w:hAnsi="Arial" w:cs="Arial"/>
          <w:sz w:val="24"/>
          <w:szCs w:val="24"/>
        </w:rPr>
      </w:pPr>
    </w:p>
    <w:p w14:paraId="7D86AEB6" w14:textId="77777777" w:rsidR="00B77588" w:rsidRPr="00626079" w:rsidRDefault="00B77588" w:rsidP="00AB1177">
      <w:pPr>
        <w:autoSpaceDE w:val="0"/>
        <w:autoSpaceDN w:val="0"/>
        <w:adjustRightInd w:val="0"/>
        <w:snapToGrid w:val="0"/>
        <w:spacing w:line="276" w:lineRule="auto"/>
        <w:jc w:val="center"/>
        <w:rPr>
          <w:rFonts w:ascii="Arial" w:hAnsi="Arial" w:cs="Arial"/>
          <w:sz w:val="24"/>
          <w:szCs w:val="24"/>
        </w:rPr>
      </w:pPr>
    </w:p>
    <w:p w14:paraId="32E980D1" w14:textId="77777777" w:rsidR="00B77588" w:rsidRPr="00626079" w:rsidRDefault="00B77588" w:rsidP="00AB1177">
      <w:pPr>
        <w:autoSpaceDE w:val="0"/>
        <w:autoSpaceDN w:val="0"/>
        <w:adjustRightInd w:val="0"/>
        <w:snapToGrid w:val="0"/>
        <w:spacing w:line="276" w:lineRule="auto"/>
        <w:jc w:val="center"/>
        <w:rPr>
          <w:rFonts w:ascii="Arial" w:hAnsi="Arial" w:cs="Arial"/>
          <w:sz w:val="24"/>
          <w:szCs w:val="24"/>
        </w:rPr>
      </w:pPr>
    </w:p>
    <w:p w14:paraId="42FF9FC7" w14:textId="423B8D82" w:rsidR="00B77588" w:rsidRPr="00626079" w:rsidRDefault="38C646AE" w:rsidP="00AB1177">
      <w:pPr>
        <w:autoSpaceDE w:val="0"/>
        <w:autoSpaceDN w:val="0"/>
        <w:adjustRightInd w:val="0"/>
        <w:snapToGrid w:val="0"/>
        <w:spacing w:line="276" w:lineRule="auto"/>
        <w:jc w:val="center"/>
        <w:rPr>
          <w:rFonts w:ascii="Arial" w:eastAsia="TimesNewRoman" w:hAnsi="Arial" w:cs="Arial"/>
          <w:sz w:val="24"/>
          <w:szCs w:val="24"/>
        </w:rPr>
      </w:pPr>
      <w:r w:rsidRPr="00626079">
        <w:rPr>
          <w:rFonts w:ascii="Arial" w:eastAsia="TimesNewRoman" w:hAnsi="Arial" w:cs="Arial"/>
          <w:sz w:val="24"/>
          <w:szCs w:val="24"/>
        </w:rPr>
        <w:t xml:space="preserve">School of </w:t>
      </w:r>
      <w:r w:rsidR="002D7D8D" w:rsidRPr="00626079">
        <w:rPr>
          <w:rFonts w:ascii="Arial" w:eastAsia="TimesNewRoman" w:hAnsi="Arial" w:cs="Arial"/>
          <w:sz w:val="24"/>
          <w:szCs w:val="24"/>
        </w:rPr>
        <w:t>Interdisciplinary Health Professions</w:t>
      </w:r>
    </w:p>
    <w:p w14:paraId="63A16491" w14:textId="77777777" w:rsidR="00B77588" w:rsidRPr="00626079" w:rsidRDefault="38C646AE" w:rsidP="00AB1177">
      <w:pPr>
        <w:autoSpaceDE w:val="0"/>
        <w:autoSpaceDN w:val="0"/>
        <w:adjustRightInd w:val="0"/>
        <w:snapToGrid w:val="0"/>
        <w:spacing w:line="276" w:lineRule="auto"/>
        <w:jc w:val="center"/>
        <w:rPr>
          <w:rFonts w:ascii="Arial" w:eastAsia="TimesNewRoman" w:hAnsi="Arial" w:cs="Arial"/>
          <w:sz w:val="24"/>
          <w:szCs w:val="24"/>
        </w:rPr>
      </w:pPr>
      <w:r w:rsidRPr="00626079">
        <w:rPr>
          <w:rFonts w:ascii="Arial" w:eastAsia="TimesNewRoman" w:hAnsi="Arial" w:cs="Arial"/>
          <w:sz w:val="24"/>
          <w:szCs w:val="24"/>
        </w:rPr>
        <w:t>Northern Illinois University</w:t>
      </w:r>
    </w:p>
    <w:p w14:paraId="419BEF42" w14:textId="77777777" w:rsidR="00B77588" w:rsidRPr="00626079" w:rsidRDefault="00B77588" w:rsidP="00AB1177">
      <w:pPr>
        <w:autoSpaceDE w:val="0"/>
        <w:autoSpaceDN w:val="0"/>
        <w:adjustRightInd w:val="0"/>
        <w:snapToGrid w:val="0"/>
        <w:spacing w:line="276" w:lineRule="auto"/>
        <w:jc w:val="center"/>
        <w:rPr>
          <w:rFonts w:ascii="Arial" w:hAnsi="Arial" w:cs="Arial"/>
          <w:sz w:val="24"/>
          <w:szCs w:val="24"/>
        </w:rPr>
      </w:pPr>
    </w:p>
    <w:p w14:paraId="163695FD" w14:textId="77777777" w:rsidR="00B77588" w:rsidRPr="00626079" w:rsidRDefault="00B77588" w:rsidP="00AB1177">
      <w:pPr>
        <w:autoSpaceDE w:val="0"/>
        <w:autoSpaceDN w:val="0"/>
        <w:adjustRightInd w:val="0"/>
        <w:snapToGrid w:val="0"/>
        <w:spacing w:line="276" w:lineRule="auto"/>
        <w:jc w:val="center"/>
        <w:rPr>
          <w:rFonts w:ascii="Arial" w:hAnsi="Arial" w:cs="Arial"/>
          <w:sz w:val="24"/>
          <w:szCs w:val="24"/>
        </w:rPr>
      </w:pPr>
    </w:p>
    <w:p w14:paraId="4724CAAD" w14:textId="77777777" w:rsidR="00B77588" w:rsidRPr="00626079" w:rsidRDefault="00B77588" w:rsidP="00AB1177">
      <w:pPr>
        <w:autoSpaceDE w:val="0"/>
        <w:autoSpaceDN w:val="0"/>
        <w:adjustRightInd w:val="0"/>
        <w:snapToGrid w:val="0"/>
        <w:spacing w:line="276" w:lineRule="auto"/>
        <w:rPr>
          <w:rFonts w:ascii="Arial" w:eastAsia="TimesNewRoman" w:hAnsi="Arial" w:cs="Arial"/>
          <w:sz w:val="24"/>
          <w:szCs w:val="24"/>
          <w:u w:val="single"/>
        </w:rPr>
      </w:pPr>
      <w:r w:rsidRPr="00626079">
        <w:rPr>
          <w:rFonts w:ascii="Arial" w:eastAsia="TimesNewRoman" w:hAnsi="Arial" w:cs="Arial"/>
          <w:sz w:val="24"/>
          <w:szCs w:val="24"/>
        </w:rPr>
        <w:t>Student’s Name</w:t>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p>
    <w:p w14:paraId="6980186D" w14:textId="77777777" w:rsidR="00B77588" w:rsidRPr="00626079" w:rsidRDefault="00B77588" w:rsidP="00AB1177">
      <w:pPr>
        <w:autoSpaceDE w:val="0"/>
        <w:autoSpaceDN w:val="0"/>
        <w:adjustRightInd w:val="0"/>
        <w:snapToGrid w:val="0"/>
        <w:spacing w:line="276" w:lineRule="auto"/>
        <w:rPr>
          <w:rFonts w:ascii="Arial" w:hAnsi="Arial" w:cs="Arial"/>
          <w:sz w:val="24"/>
          <w:szCs w:val="24"/>
          <w:u w:val="single"/>
        </w:rPr>
      </w:pPr>
    </w:p>
    <w:p w14:paraId="7235F5AC" w14:textId="77777777" w:rsidR="00B77588" w:rsidRPr="00626079" w:rsidRDefault="00B77588" w:rsidP="00AB1177">
      <w:pPr>
        <w:autoSpaceDE w:val="0"/>
        <w:autoSpaceDN w:val="0"/>
        <w:adjustRightInd w:val="0"/>
        <w:snapToGrid w:val="0"/>
        <w:spacing w:line="276" w:lineRule="auto"/>
        <w:rPr>
          <w:rFonts w:ascii="Arial" w:hAnsi="Arial" w:cs="Arial"/>
          <w:sz w:val="24"/>
          <w:szCs w:val="24"/>
        </w:rPr>
      </w:pPr>
    </w:p>
    <w:p w14:paraId="1B1EACCA" w14:textId="53CC220F" w:rsidR="00B77588" w:rsidRPr="00626079" w:rsidRDefault="00B77588" w:rsidP="00AB1177">
      <w:pPr>
        <w:autoSpaceDE w:val="0"/>
        <w:autoSpaceDN w:val="0"/>
        <w:adjustRightInd w:val="0"/>
        <w:snapToGrid w:val="0"/>
        <w:spacing w:line="276" w:lineRule="auto"/>
        <w:rPr>
          <w:rFonts w:ascii="Arial" w:eastAsia="TimesNewRoman" w:hAnsi="Arial" w:cs="Arial"/>
          <w:sz w:val="24"/>
          <w:szCs w:val="24"/>
        </w:rPr>
      </w:pPr>
      <w:r w:rsidRPr="00626079">
        <w:rPr>
          <w:rFonts w:ascii="Arial" w:eastAsia="TimesNewRoman" w:hAnsi="Arial" w:cs="Arial"/>
          <w:sz w:val="24"/>
          <w:szCs w:val="24"/>
        </w:rPr>
        <w:t xml:space="preserve">Student’s Signature </w:t>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p>
    <w:p w14:paraId="02D78B0B" w14:textId="77777777" w:rsidR="00B77588" w:rsidRPr="00626079" w:rsidRDefault="00B77588" w:rsidP="00AB1177">
      <w:pPr>
        <w:autoSpaceDE w:val="0"/>
        <w:autoSpaceDN w:val="0"/>
        <w:adjustRightInd w:val="0"/>
        <w:snapToGrid w:val="0"/>
        <w:spacing w:line="276" w:lineRule="auto"/>
        <w:rPr>
          <w:rFonts w:ascii="Arial" w:hAnsi="Arial" w:cs="Arial"/>
          <w:sz w:val="24"/>
          <w:szCs w:val="24"/>
        </w:rPr>
      </w:pPr>
    </w:p>
    <w:p w14:paraId="21FDC751" w14:textId="56AD83ED" w:rsidR="00B77588" w:rsidRPr="00626079" w:rsidRDefault="00B77588" w:rsidP="00AB1177">
      <w:pPr>
        <w:autoSpaceDE w:val="0"/>
        <w:autoSpaceDN w:val="0"/>
        <w:adjustRightInd w:val="0"/>
        <w:snapToGrid w:val="0"/>
        <w:spacing w:line="276" w:lineRule="auto"/>
        <w:rPr>
          <w:rFonts w:ascii="Arial" w:eastAsia="TimesNewRoman" w:hAnsi="Arial" w:cs="Arial"/>
          <w:sz w:val="24"/>
          <w:szCs w:val="24"/>
          <w:u w:val="single"/>
        </w:rPr>
      </w:pPr>
      <w:r w:rsidRPr="00626079">
        <w:rPr>
          <w:rFonts w:ascii="Arial" w:eastAsia="TimesNewRoman" w:hAnsi="Arial" w:cs="Arial"/>
          <w:sz w:val="24"/>
          <w:szCs w:val="24"/>
        </w:rPr>
        <w:t xml:space="preserve">Student’s Address </w:t>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r w:rsidRPr="00626079">
        <w:rPr>
          <w:rFonts w:ascii="Arial" w:eastAsia="TimesNewRoman" w:hAnsi="Arial" w:cs="Arial"/>
          <w:sz w:val="24"/>
          <w:szCs w:val="24"/>
        </w:rPr>
        <w:t xml:space="preserve">Telephone Number </w:t>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p>
    <w:p w14:paraId="1FD42940" w14:textId="77777777" w:rsidR="00B77588" w:rsidRPr="00626079" w:rsidRDefault="00B77588" w:rsidP="00AB1177">
      <w:pPr>
        <w:autoSpaceDE w:val="0"/>
        <w:autoSpaceDN w:val="0"/>
        <w:adjustRightInd w:val="0"/>
        <w:snapToGrid w:val="0"/>
        <w:spacing w:line="276" w:lineRule="auto"/>
        <w:rPr>
          <w:rFonts w:ascii="Arial" w:hAnsi="Arial" w:cs="Arial"/>
          <w:sz w:val="24"/>
          <w:szCs w:val="24"/>
          <w:u w:val="single"/>
        </w:rPr>
      </w:pPr>
    </w:p>
    <w:p w14:paraId="293F36EC" w14:textId="77777777" w:rsidR="00B77588" w:rsidRPr="00626079" w:rsidRDefault="00B77588" w:rsidP="00AB1177">
      <w:pPr>
        <w:autoSpaceDE w:val="0"/>
        <w:autoSpaceDN w:val="0"/>
        <w:adjustRightInd w:val="0"/>
        <w:snapToGrid w:val="0"/>
        <w:spacing w:line="276" w:lineRule="auto"/>
        <w:rPr>
          <w:rFonts w:ascii="Arial" w:hAnsi="Arial" w:cs="Arial"/>
          <w:sz w:val="24"/>
          <w:szCs w:val="24"/>
        </w:rPr>
      </w:pPr>
    </w:p>
    <w:p w14:paraId="792AB7D3" w14:textId="77777777" w:rsidR="00B77588" w:rsidRPr="00626079" w:rsidRDefault="00B77588" w:rsidP="00AB1177">
      <w:pPr>
        <w:autoSpaceDE w:val="0"/>
        <w:autoSpaceDN w:val="0"/>
        <w:adjustRightInd w:val="0"/>
        <w:snapToGrid w:val="0"/>
        <w:spacing w:line="276" w:lineRule="auto"/>
        <w:rPr>
          <w:rFonts w:ascii="Arial" w:eastAsia="TimesNewRoman" w:hAnsi="Arial" w:cs="Arial"/>
          <w:sz w:val="24"/>
          <w:szCs w:val="24"/>
          <w:u w:val="single"/>
        </w:rPr>
      </w:pPr>
      <w:r w:rsidRPr="00626079">
        <w:rPr>
          <w:rFonts w:ascii="Arial" w:eastAsia="TimesNewRoman" w:hAnsi="Arial" w:cs="Arial"/>
          <w:sz w:val="24"/>
          <w:szCs w:val="24"/>
        </w:rPr>
        <w:t>Title</w:t>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p>
    <w:p w14:paraId="76DB0D6A" w14:textId="77777777" w:rsidR="00B77588" w:rsidRPr="00626079" w:rsidRDefault="00B77588" w:rsidP="00AB1177">
      <w:pPr>
        <w:autoSpaceDE w:val="0"/>
        <w:autoSpaceDN w:val="0"/>
        <w:adjustRightInd w:val="0"/>
        <w:snapToGrid w:val="0"/>
        <w:spacing w:line="276" w:lineRule="auto"/>
        <w:rPr>
          <w:rFonts w:ascii="Arial" w:hAnsi="Arial" w:cs="Arial"/>
          <w:sz w:val="24"/>
          <w:szCs w:val="24"/>
        </w:rPr>
      </w:pPr>
    </w:p>
    <w:p w14:paraId="4C9E8DC6" w14:textId="77777777" w:rsidR="00B77588" w:rsidRPr="00626079" w:rsidRDefault="00B77588" w:rsidP="00AB1177">
      <w:pPr>
        <w:autoSpaceDE w:val="0"/>
        <w:autoSpaceDN w:val="0"/>
        <w:adjustRightInd w:val="0"/>
        <w:snapToGrid w:val="0"/>
        <w:spacing w:line="276" w:lineRule="auto"/>
        <w:rPr>
          <w:rFonts w:ascii="Arial" w:hAnsi="Arial" w:cs="Arial"/>
          <w:sz w:val="24"/>
          <w:szCs w:val="24"/>
        </w:rPr>
      </w:pPr>
    </w:p>
    <w:p w14:paraId="79B1BEEA" w14:textId="55DB8B90" w:rsidR="00B77588" w:rsidRPr="00626079" w:rsidRDefault="00B77588" w:rsidP="00AB1177">
      <w:pPr>
        <w:autoSpaceDE w:val="0"/>
        <w:autoSpaceDN w:val="0"/>
        <w:adjustRightInd w:val="0"/>
        <w:snapToGrid w:val="0"/>
        <w:spacing w:line="276" w:lineRule="auto"/>
        <w:rPr>
          <w:rFonts w:ascii="Arial" w:eastAsia="TimesNewRoman" w:hAnsi="Arial" w:cs="Arial"/>
          <w:sz w:val="24"/>
          <w:szCs w:val="24"/>
          <w:u w:val="single"/>
        </w:rPr>
      </w:pPr>
      <w:r w:rsidRPr="00626079">
        <w:rPr>
          <w:rFonts w:ascii="Arial" w:eastAsia="TimesNewRoman" w:hAnsi="Arial" w:cs="Arial"/>
          <w:sz w:val="24"/>
          <w:szCs w:val="24"/>
        </w:rPr>
        <w:t xml:space="preserve">Date of Completion  </w:t>
      </w:r>
      <w:ins w:id="90" w:author="Daniel Boutin" w:date="2022-04-29T10:36:00Z">
        <w:r w:rsidR="00CE1593" w:rsidRPr="00626079">
          <w:rPr>
            <w:rFonts w:ascii="Arial" w:hAnsi="Arial" w:cs="Arial"/>
            <w:sz w:val="24"/>
            <w:szCs w:val="24"/>
            <w:u w:val="single"/>
          </w:rPr>
          <w:tab/>
        </w:r>
        <w:r w:rsidR="00CE1593" w:rsidRPr="00626079">
          <w:rPr>
            <w:rFonts w:ascii="Arial" w:hAnsi="Arial" w:cs="Arial"/>
            <w:sz w:val="24"/>
            <w:szCs w:val="24"/>
            <w:u w:val="single"/>
          </w:rPr>
          <w:tab/>
        </w:r>
        <w:r w:rsidR="00CE1593" w:rsidRPr="00626079">
          <w:rPr>
            <w:rFonts w:ascii="Arial" w:hAnsi="Arial" w:cs="Arial"/>
            <w:sz w:val="24"/>
            <w:szCs w:val="24"/>
            <w:u w:val="single"/>
          </w:rPr>
          <w:tab/>
        </w:r>
        <w:r w:rsidR="00CE1593" w:rsidRPr="00626079">
          <w:rPr>
            <w:rFonts w:ascii="Arial" w:hAnsi="Arial" w:cs="Arial"/>
            <w:sz w:val="24"/>
            <w:szCs w:val="24"/>
            <w:u w:val="single"/>
          </w:rPr>
          <w:tab/>
        </w:r>
        <w:r w:rsidR="00CE1593" w:rsidRPr="00626079">
          <w:rPr>
            <w:rFonts w:ascii="Arial" w:hAnsi="Arial" w:cs="Arial"/>
            <w:sz w:val="24"/>
            <w:szCs w:val="24"/>
            <w:u w:val="single"/>
          </w:rPr>
          <w:tab/>
        </w:r>
        <w:r w:rsidR="00CE1593" w:rsidRPr="00626079">
          <w:rPr>
            <w:rFonts w:ascii="Arial" w:hAnsi="Arial" w:cs="Arial"/>
            <w:sz w:val="24"/>
            <w:szCs w:val="24"/>
            <w:u w:val="single"/>
          </w:rPr>
          <w:tab/>
        </w:r>
        <w:r w:rsidR="00CE1593" w:rsidRPr="00626079">
          <w:rPr>
            <w:rFonts w:ascii="Arial" w:hAnsi="Arial" w:cs="Arial"/>
            <w:sz w:val="24"/>
            <w:szCs w:val="24"/>
            <w:u w:val="single"/>
          </w:rPr>
          <w:tab/>
        </w:r>
        <w:r w:rsidR="00CE1593" w:rsidRPr="00626079">
          <w:rPr>
            <w:rFonts w:ascii="Arial" w:hAnsi="Arial" w:cs="Arial"/>
            <w:sz w:val="24"/>
            <w:szCs w:val="24"/>
            <w:u w:val="single"/>
          </w:rPr>
          <w:tab/>
        </w:r>
        <w:r w:rsidR="00CE1593" w:rsidRPr="00626079">
          <w:rPr>
            <w:rFonts w:ascii="Arial" w:hAnsi="Arial" w:cs="Arial"/>
            <w:sz w:val="24"/>
            <w:szCs w:val="24"/>
            <w:u w:val="single"/>
          </w:rPr>
          <w:tab/>
        </w:r>
        <w:r w:rsidR="00CE1593" w:rsidRPr="00626079">
          <w:rPr>
            <w:rFonts w:ascii="Arial" w:hAnsi="Arial" w:cs="Arial"/>
            <w:sz w:val="24"/>
            <w:szCs w:val="24"/>
            <w:u w:val="single"/>
          </w:rPr>
          <w:tab/>
        </w:r>
      </w:ins>
    </w:p>
    <w:p w14:paraId="32F61CFB" w14:textId="77777777" w:rsidR="00B77588" w:rsidRPr="00626079" w:rsidRDefault="00B77588" w:rsidP="00AB1177">
      <w:pPr>
        <w:autoSpaceDE w:val="0"/>
        <w:autoSpaceDN w:val="0"/>
        <w:adjustRightInd w:val="0"/>
        <w:snapToGrid w:val="0"/>
        <w:spacing w:line="276" w:lineRule="auto"/>
        <w:rPr>
          <w:rFonts w:ascii="Arial" w:hAnsi="Arial" w:cs="Arial"/>
          <w:sz w:val="24"/>
          <w:szCs w:val="24"/>
        </w:rPr>
      </w:pPr>
    </w:p>
    <w:p w14:paraId="12A77DDB" w14:textId="1F0E0B90" w:rsidR="00B77588" w:rsidRPr="00626079" w:rsidRDefault="00B77588" w:rsidP="00AB1177">
      <w:pPr>
        <w:autoSpaceDE w:val="0"/>
        <w:autoSpaceDN w:val="0"/>
        <w:adjustRightInd w:val="0"/>
        <w:snapToGrid w:val="0"/>
        <w:spacing w:line="276" w:lineRule="auto"/>
        <w:rPr>
          <w:rFonts w:ascii="Arial" w:hAnsi="Arial" w:cs="Arial"/>
          <w:sz w:val="24"/>
          <w:szCs w:val="24"/>
        </w:rPr>
      </w:pPr>
      <w:r w:rsidRPr="00626079">
        <w:rPr>
          <w:rFonts w:ascii="Arial" w:eastAsia="TimesNewRoman" w:hAnsi="Arial" w:cs="Arial"/>
          <w:sz w:val="24"/>
          <w:szCs w:val="24"/>
          <w:u w:val="single"/>
        </w:rPr>
        <w:t>PROPOSAL APPROVED</w:t>
      </w:r>
      <w:r w:rsidRPr="00626079">
        <w:rPr>
          <w:rFonts w:ascii="Arial" w:eastAsia="TimesNewRoman" w:hAnsi="Arial" w:cs="Arial"/>
          <w:sz w:val="24"/>
          <w:szCs w:val="24"/>
        </w:rPr>
        <w:t xml:space="preserve"> </w:t>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eastAsia="TimesNewRoman" w:hAnsi="Arial" w:cs="Arial"/>
          <w:sz w:val="24"/>
          <w:szCs w:val="24"/>
          <w:u w:val="single"/>
        </w:rPr>
        <w:t>AREA</w:t>
      </w:r>
      <w:r w:rsidRPr="00626079">
        <w:rPr>
          <w:rFonts w:ascii="Arial" w:eastAsia="TimesNewRoman" w:hAnsi="Arial" w:cs="Arial"/>
          <w:sz w:val="24"/>
          <w:szCs w:val="24"/>
        </w:rPr>
        <w:t xml:space="preserve"> </w:t>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rPr>
        <w:tab/>
      </w:r>
      <w:r w:rsidRPr="00626079">
        <w:rPr>
          <w:rFonts w:ascii="Arial" w:eastAsia="TimesNewRoman" w:hAnsi="Arial" w:cs="Arial"/>
          <w:sz w:val="24"/>
          <w:szCs w:val="24"/>
          <w:u w:val="single"/>
        </w:rPr>
        <w:t>DATE</w:t>
      </w:r>
    </w:p>
    <w:p w14:paraId="3E93FF45" w14:textId="77777777" w:rsidR="00B77588" w:rsidRPr="00626079" w:rsidRDefault="00B77588" w:rsidP="00AB1177">
      <w:pPr>
        <w:autoSpaceDE w:val="0"/>
        <w:autoSpaceDN w:val="0"/>
        <w:adjustRightInd w:val="0"/>
        <w:snapToGrid w:val="0"/>
        <w:spacing w:line="276" w:lineRule="auto"/>
        <w:rPr>
          <w:rFonts w:ascii="Arial" w:hAnsi="Arial" w:cs="Arial"/>
          <w:sz w:val="24"/>
          <w:szCs w:val="24"/>
        </w:rPr>
      </w:pPr>
    </w:p>
    <w:p w14:paraId="07B139CC" w14:textId="77777777" w:rsidR="00B77588" w:rsidRPr="00626079" w:rsidRDefault="00B77588" w:rsidP="00AB1177">
      <w:pPr>
        <w:autoSpaceDE w:val="0"/>
        <w:autoSpaceDN w:val="0"/>
        <w:adjustRightInd w:val="0"/>
        <w:snapToGrid w:val="0"/>
        <w:spacing w:line="276" w:lineRule="auto"/>
        <w:rPr>
          <w:rFonts w:ascii="Arial" w:hAnsi="Arial" w:cs="Arial"/>
          <w:sz w:val="24"/>
          <w:szCs w:val="24"/>
          <w:u w:val="single"/>
        </w:rPr>
      </w:pP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p>
    <w:p w14:paraId="4E00C1EA" w14:textId="7902B408" w:rsidR="00B77588" w:rsidRPr="00626079" w:rsidRDefault="38C646AE" w:rsidP="00AB1177">
      <w:pPr>
        <w:autoSpaceDE w:val="0"/>
        <w:autoSpaceDN w:val="0"/>
        <w:adjustRightInd w:val="0"/>
        <w:snapToGrid w:val="0"/>
        <w:spacing w:line="276" w:lineRule="auto"/>
        <w:rPr>
          <w:rFonts w:ascii="Arial" w:hAnsi="Arial" w:cs="Arial"/>
          <w:sz w:val="24"/>
          <w:szCs w:val="24"/>
        </w:rPr>
      </w:pPr>
      <w:r w:rsidRPr="00626079">
        <w:rPr>
          <w:rFonts w:ascii="Arial" w:eastAsia="TimesNewRoman" w:hAnsi="Arial" w:cs="Arial"/>
          <w:sz w:val="24"/>
          <w:szCs w:val="24"/>
        </w:rPr>
        <w:t>Signature of Thesis Director</w:t>
      </w:r>
    </w:p>
    <w:p w14:paraId="64FE3AA6" w14:textId="77777777" w:rsidR="00B77588" w:rsidRPr="00626079" w:rsidRDefault="00B77588" w:rsidP="00AB1177">
      <w:pPr>
        <w:autoSpaceDE w:val="0"/>
        <w:autoSpaceDN w:val="0"/>
        <w:adjustRightInd w:val="0"/>
        <w:snapToGrid w:val="0"/>
        <w:spacing w:line="276" w:lineRule="auto"/>
        <w:rPr>
          <w:rFonts w:ascii="Arial" w:hAnsi="Arial" w:cs="Arial"/>
          <w:sz w:val="24"/>
          <w:szCs w:val="24"/>
        </w:rPr>
      </w:pPr>
    </w:p>
    <w:p w14:paraId="081CD776" w14:textId="77777777" w:rsidR="00B77588" w:rsidRPr="00626079" w:rsidRDefault="00B77588" w:rsidP="00AB1177">
      <w:pPr>
        <w:autoSpaceDE w:val="0"/>
        <w:autoSpaceDN w:val="0"/>
        <w:adjustRightInd w:val="0"/>
        <w:snapToGrid w:val="0"/>
        <w:spacing w:line="276" w:lineRule="auto"/>
        <w:rPr>
          <w:rFonts w:ascii="Arial" w:hAnsi="Arial" w:cs="Arial"/>
          <w:sz w:val="24"/>
          <w:szCs w:val="24"/>
          <w:u w:val="single"/>
        </w:rPr>
      </w:pP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p>
    <w:p w14:paraId="0B4B9C6B" w14:textId="2EE41F8E" w:rsidR="00B77588" w:rsidRPr="00626079" w:rsidRDefault="38C646AE" w:rsidP="00AB1177">
      <w:pPr>
        <w:autoSpaceDE w:val="0"/>
        <w:autoSpaceDN w:val="0"/>
        <w:adjustRightInd w:val="0"/>
        <w:snapToGrid w:val="0"/>
        <w:spacing w:line="276" w:lineRule="auto"/>
        <w:rPr>
          <w:rFonts w:ascii="Arial" w:hAnsi="Arial" w:cs="Arial"/>
          <w:sz w:val="24"/>
          <w:szCs w:val="24"/>
        </w:rPr>
      </w:pPr>
      <w:r w:rsidRPr="00626079">
        <w:rPr>
          <w:rFonts w:ascii="Arial" w:eastAsia="TimesNewRoman" w:hAnsi="Arial" w:cs="Arial"/>
          <w:sz w:val="24"/>
          <w:szCs w:val="24"/>
        </w:rPr>
        <w:t>Signature of Committee Member</w:t>
      </w:r>
    </w:p>
    <w:p w14:paraId="4DF8E49F" w14:textId="77777777" w:rsidR="00B77588" w:rsidRPr="00626079" w:rsidRDefault="00B77588" w:rsidP="00AB1177">
      <w:pPr>
        <w:autoSpaceDE w:val="0"/>
        <w:autoSpaceDN w:val="0"/>
        <w:adjustRightInd w:val="0"/>
        <w:snapToGrid w:val="0"/>
        <w:spacing w:line="276" w:lineRule="auto"/>
        <w:rPr>
          <w:rFonts w:ascii="Arial" w:hAnsi="Arial" w:cs="Arial"/>
          <w:sz w:val="24"/>
          <w:szCs w:val="24"/>
        </w:rPr>
      </w:pPr>
    </w:p>
    <w:p w14:paraId="60679647" w14:textId="77777777" w:rsidR="00B77588" w:rsidRPr="00626079" w:rsidRDefault="00B77588" w:rsidP="00AB1177">
      <w:pPr>
        <w:autoSpaceDE w:val="0"/>
        <w:autoSpaceDN w:val="0"/>
        <w:adjustRightInd w:val="0"/>
        <w:snapToGrid w:val="0"/>
        <w:spacing w:line="276" w:lineRule="auto"/>
        <w:rPr>
          <w:rFonts w:ascii="Arial" w:hAnsi="Arial" w:cs="Arial"/>
          <w:sz w:val="24"/>
          <w:szCs w:val="24"/>
          <w:u w:val="single"/>
        </w:rPr>
      </w:pP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p>
    <w:p w14:paraId="2DA78B93" w14:textId="2B71C69E" w:rsidR="00B77588" w:rsidRPr="00626079" w:rsidRDefault="38C646AE" w:rsidP="00AB1177">
      <w:pPr>
        <w:autoSpaceDE w:val="0"/>
        <w:autoSpaceDN w:val="0"/>
        <w:adjustRightInd w:val="0"/>
        <w:snapToGrid w:val="0"/>
        <w:spacing w:line="276" w:lineRule="auto"/>
        <w:rPr>
          <w:rFonts w:ascii="Arial" w:hAnsi="Arial" w:cs="Arial"/>
          <w:sz w:val="24"/>
          <w:szCs w:val="24"/>
        </w:rPr>
      </w:pPr>
      <w:r w:rsidRPr="00626079">
        <w:rPr>
          <w:rFonts w:ascii="Arial" w:eastAsia="TimesNewRoman" w:hAnsi="Arial" w:cs="Arial"/>
          <w:sz w:val="24"/>
          <w:szCs w:val="24"/>
        </w:rPr>
        <w:t>Signature of Committee Member</w:t>
      </w:r>
    </w:p>
    <w:p w14:paraId="610166E6" w14:textId="77777777" w:rsidR="00B77588" w:rsidRPr="00626079" w:rsidRDefault="00B77588" w:rsidP="00AB1177">
      <w:pPr>
        <w:autoSpaceDE w:val="0"/>
        <w:autoSpaceDN w:val="0"/>
        <w:adjustRightInd w:val="0"/>
        <w:snapToGrid w:val="0"/>
        <w:spacing w:line="276" w:lineRule="auto"/>
        <w:rPr>
          <w:rFonts w:ascii="Arial" w:hAnsi="Arial" w:cs="Arial"/>
          <w:sz w:val="24"/>
          <w:szCs w:val="24"/>
        </w:rPr>
      </w:pPr>
    </w:p>
    <w:p w14:paraId="0DD57923" w14:textId="77777777" w:rsidR="00B77588" w:rsidRPr="00626079" w:rsidRDefault="00B77588" w:rsidP="00AB1177">
      <w:pPr>
        <w:autoSpaceDE w:val="0"/>
        <w:autoSpaceDN w:val="0"/>
        <w:adjustRightInd w:val="0"/>
        <w:snapToGrid w:val="0"/>
        <w:spacing w:line="276" w:lineRule="auto"/>
        <w:rPr>
          <w:rFonts w:ascii="Arial" w:hAnsi="Arial" w:cs="Arial"/>
          <w:sz w:val="24"/>
          <w:szCs w:val="24"/>
          <w:u w:val="single"/>
        </w:rPr>
      </w:pP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p>
    <w:p w14:paraId="5194DAFA" w14:textId="77777777" w:rsidR="00B77588" w:rsidRPr="00626079" w:rsidRDefault="38C646AE" w:rsidP="00AB1177">
      <w:pPr>
        <w:autoSpaceDE w:val="0"/>
        <w:autoSpaceDN w:val="0"/>
        <w:adjustRightInd w:val="0"/>
        <w:snapToGrid w:val="0"/>
        <w:spacing w:line="276" w:lineRule="auto"/>
        <w:rPr>
          <w:rFonts w:ascii="Arial" w:eastAsia="TimesNewRoman" w:hAnsi="Arial" w:cs="Arial"/>
          <w:sz w:val="24"/>
          <w:szCs w:val="24"/>
        </w:rPr>
      </w:pPr>
      <w:r w:rsidRPr="00626079">
        <w:rPr>
          <w:rFonts w:ascii="Arial" w:eastAsia="TimesNewRoman" w:hAnsi="Arial" w:cs="Arial"/>
          <w:sz w:val="24"/>
          <w:szCs w:val="24"/>
        </w:rPr>
        <w:t>Signature of School Chair</w:t>
      </w:r>
    </w:p>
    <w:p w14:paraId="1F0B8422" w14:textId="77777777" w:rsidR="00464916" w:rsidRDefault="00464916" w:rsidP="00AB1177">
      <w:pPr>
        <w:snapToGrid w:val="0"/>
        <w:spacing w:line="276" w:lineRule="auto"/>
        <w:rPr>
          <w:rFonts w:ascii="Arial" w:eastAsia="Times New Roman" w:hAnsi="Arial" w:cs="Arial"/>
          <w:sz w:val="24"/>
          <w:szCs w:val="24"/>
        </w:rPr>
      </w:pPr>
    </w:p>
    <w:p w14:paraId="732F8392" w14:textId="77777777" w:rsidR="00464916" w:rsidRDefault="00464916" w:rsidP="00AB1177">
      <w:pPr>
        <w:snapToGrid w:val="0"/>
        <w:spacing w:line="276" w:lineRule="auto"/>
        <w:rPr>
          <w:rFonts w:ascii="Arial" w:eastAsia="Times New Roman" w:hAnsi="Arial" w:cs="Arial"/>
          <w:sz w:val="24"/>
          <w:szCs w:val="24"/>
        </w:rPr>
      </w:pPr>
    </w:p>
    <w:p w14:paraId="62FC2D69" w14:textId="77777777" w:rsidR="00464916" w:rsidRDefault="00464916" w:rsidP="00AB1177">
      <w:pPr>
        <w:snapToGrid w:val="0"/>
        <w:spacing w:line="276" w:lineRule="auto"/>
        <w:rPr>
          <w:rFonts w:ascii="Arial" w:eastAsia="Times New Roman" w:hAnsi="Arial" w:cs="Arial"/>
          <w:sz w:val="24"/>
          <w:szCs w:val="24"/>
        </w:rPr>
      </w:pPr>
    </w:p>
    <w:p w14:paraId="027FF683" w14:textId="7F6712DF" w:rsidR="00B77588" w:rsidRDefault="38C646AE" w:rsidP="00464916">
      <w:pPr>
        <w:snapToGrid w:val="0"/>
        <w:spacing w:line="276" w:lineRule="auto"/>
        <w:jc w:val="center"/>
        <w:rPr>
          <w:rFonts w:ascii="Arial" w:eastAsia="Times New Roman" w:hAnsi="Arial" w:cs="Arial"/>
          <w:sz w:val="24"/>
          <w:szCs w:val="24"/>
        </w:rPr>
      </w:pPr>
      <w:r w:rsidRPr="00626079">
        <w:rPr>
          <w:rFonts w:ascii="Arial" w:eastAsia="Times New Roman" w:hAnsi="Arial" w:cs="Arial"/>
          <w:sz w:val="24"/>
          <w:szCs w:val="24"/>
        </w:rPr>
        <w:t>Thesis proposal attached.</w:t>
      </w:r>
    </w:p>
    <w:p w14:paraId="01FCF8E5" w14:textId="60E50E5B" w:rsidR="00464916" w:rsidRDefault="00464916" w:rsidP="00AB1177">
      <w:pPr>
        <w:snapToGrid w:val="0"/>
        <w:spacing w:line="276" w:lineRule="auto"/>
        <w:rPr>
          <w:rFonts w:ascii="Arial" w:eastAsia="Times New Roman" w:hAnsi="Arial" w:cs="Arial"/>
          <w:sz w:val="24"/>
          <w:szCs w:val="24"/>
        </w:rPr>
      </w:pPr>
    </w:p>
    <w:p w14:paraId="4E64967F" w14:textId="2939D043" w:rsidR="00464916" w:rsidRDefault="00464916" w:rsidP="00AB1177">
      <w:pPr>
        <w:snapToGrid w:val="0"/>
        <w:spacing w:line="276" w:lineRule="auto"/>
        <w:rPr>
          <w:rFonts w:ascii="Arial" w:eastAsia="Times New Roman" w:hAnsi="Arial" w:cs="Arial"/>
          <w:sz w:val="24"/>
          <w:szCs w:val="24"/>
        </w:rPr>
      </w:pPr>
    </w:p>
    <w:p w14:paraId="3F801D4C" w14:textId="77777777" w:rsidR="00464916" w:rsidRPr="00464916" w:rsidRDefault="38C646AE" w:rsidP="00AB1177">
      <w:pPr>
        <w:pStyle w:val="Heading1"/>
        <w:snapToGrid w:val="0"/>
        <w:spacing w:line="276" w:lineRule="auto"/>
        <w:contextualSpacing w:val="0"/>
        <w:rPr>
          <w:rFonts w:ascii="Arial Black" w:hAnsi="Arial Black" w:cs="Arial"/>
        </w:rPr>
      </w:pPr>
      <w:bookmarkStart w:id="91" w:name="_Toc111103218"/>
      <w:r w:rsidRPr="00464916">
        <w:rPr>
          <w:rFonts w:ascii="Arial Black" w:hAnsi="Arial Black" w:cs="Arial"/>
        </w:rPr>
        <w:lastRenderedPageBreak/>
        <w:t xml:space="preserve">Student Association </w:t>
      </w:r>
    </w:p>
    <w:p w14:paraId="714E5E40" w14:textId="4AA88EEE" w:rsidR="000241B5" w:rsidRPr="00626079" w:rsidRDefault="38C646AE" w:rsidP="00464916">
      <w:pPr>
        <w:pStyle w:val="Heading1"/>
        <w:snapToGrid w:val="0"/>
        <w:spacing w:after="120" w:line="276" w:lineRule="auto"/>
        <w:contextualSpacing w:val="0"/>
        <w:rPr>
          <w:rFonts w:ascii="Arial" w:hAnsi="Arial" w:cs="Arial"/>
          <w:b w:val="0"/>
          <w:bCs w:val="0"/>
        </w:rPr>
      </w:pPr>
      <w:r w:rsidRPr="00626079">
        <w:rPr>
          <w:rFonts w:ascii="Arial" w:hAnsi="Arial" w:cs="Arial"/>
          <w:b w:val="0"/>
          <w:bCs w:val="0"/>
        </w:rPr>
        <w:t>(Faculty Advisor: Amanda McCarthy)</w:t>
      </w:r>
      <w:bookmarkEnd w:id="91"/>
    </w:p>
    <w:p w14:paraId="3E54F7CA" w14:textId="7646657C" w:rsidR="00DF093C" w:rsidRPr="00464916" w:rsidRDefault="00DF093C" w:rsidP="00AB1177">
      <w:pPr>
        <w:tabs>
          <w:tab w:val="left" w:pos="-1440"/>
          <w:tab w:val="left" w:pos="-720"/>
          <w:tab w:val="left" w:pos="588"/>
          <w:tab w:val="left" w:pos="1176"/>
          <w:tab w:val="left" w:pos="5056"/>
          <w:tab w:val="left" w:pos="5174"/>
          <w:tab w:val="left" w:pos="5644"/>
        </w:tabs>
        <w:snapToGrid w:val="0"/>
        <w:spacing w:line="276" w:lineRule="auto"/>
        <w:rPr>
          <w:rFonts w:ascii="Arial" w:eastAsia="Times New Roman" w:hAnsi="Arial" w:cs="Arial"/>
          <w:sz w:val="24"/>
          <w:szCs w:val="24"/>
        </w:rPr>
      </w:pPr>
      <w:r w:rsidRPr="00464916">
        <w:rPr>
          <w:rFonts w:ascii="Arial" w:eastAsia="Times New Roman" w:hAnsi="Arial" w:cs="Arial"/>
          <w:sz w:val="24"/>
          <w:szCs w:val="24"/>
        </w:rPr>
        <w:t xml:space="preserve">The </w:t>
      </w:r>
      <w:r w:rsidR="00962D5D" w:rsidRPr="00464916">
        <w:rPr>
          <w:rFonts w:ascii="Arial" w:eastAsia="Times New Roman" w:hAnsi="Arial" w:cs="Arial"/>
          <w:sz w:val="24"/>
          <w:szCs w:val="24"/>
        </w:rPr>
        <w:t>Rehabilitation Counseling Student Association</w:t>
      </w:r>
      <w:r w:rsidRPr="00464916">
        <w:rPr>
          <w:rFonts w:ascii="Arial" w:eastAsia="Times New Roman" w:hAnsi="Arial" w:cs="Arial"/>
          <w:sz w:val="24"/>
          <w:szCs w:val="24"/>
        </w:rPr>
        <w:t xml:space="preserve"> (RCSA) is</w:t>
      </w:r>
      <w:r w:rsidR="00A54B3C" w:rsidRPr="00464916">
        <w:rPr>
          <w:rFonts w:ascii="Arial" w:eastAsia="Times New Roman" w:hAnsi="Arial" w:cs="Arial"/>
          <w:sz w:val="24"/>
          <w:szCs w:val="24"/>
        </w:rPr>
        <w:t xml:space="preserve"> a</w:t>
      </w:r>
      <w:r w:rsidR="00DF423D" w:rsidRPr="00464916">
        <w:rPr>
          <w:rFonts w:ascii="Arial" w:eastAsia="Times New Roman" w:hAnsi="Arial" w:cs="Arial"/>
          <w:sz w:val="24"/>
          <w:szCs w:val="24"/>
        </w:rPr>
        <w:t xml:space="preserve"> s</w:t>
      </w:r>
      <w:r w:rsidR="00A54B3C" w:rsidRPr="00464916">
        <w:rPr>
          <w:rFonts w:ascii="Arial" w:eastAsia="Times New Roman" w:hAnsi="Arial" w:cs="Arial"/>
          <w:sz w:val="24"/>
          <w:szCs w:val="24"/>
        </w:rPr>
        <w:t xml:space="preserve">tudent </w:t>
      </w:r>
      <w:r w:rsidR="00DF423D" w:rsidRPr="00464916">
        <w:rPr>
          <w:rFonts w:ascii="Arial" w:eastAsia="Times New Roman" w:hAnsi="Arial" w:cs="Arial"/>
          <w:sz w:val="24"/>
          <w:szCs w:val="24"/>
        </w:rPr>
        <w:t xml:space="preserve">association organization </w:t>
      </w:r>
      <w:r w:rsidR="00A54B3C" w:rsidRPr="00464916">
        <w:rPr>
          <w:rFonts w:ascii="Arial" w:eastAsia="Times New Roman" w:hAnsi="Arial" w:cs="Arial"/>
          <w:sz w:val="24"/>
          <w:szCs w:val="24"/>
        </w:rPr>
        <w:t xml:space="preserve">recognized </w:t>
      </w:r>
      <w:r w:rsidRPr="00464916">
        <w:rPr>
          <w:rFonts w:ascii="Arial" w:eastAsia="Times New Roman" w:hAnsi="Arial" w:cs="Arial"/>
          <w:sz w:val="24"/>
          <w:szCs w:val="24"/>
        </w:rPr>
        <w:t xml:space="preserve">at </w:t>
      </w:r>
      <w:r w:rsidR="00DF423D" w:rsidRPr="00464916">
        <w:rPr>
          <w:rFonts w:ascii="Arial" w:eastAsia="Times New Roman" w:hAnsi="Arial" w:cs="Arial"/>
          <w:sz w:val="24"/>
          <w:szCs w:val="24"/>
        </w:rPr>
        <w:t>NIU</w:t>
      </w:r>
      <w:r w:rsidRPr="00464916">
        <w:rPr>
          <w:rFonts w:ascii="Arial" w:eastAsia="Times New Roman" w:hAnsi="Arial" w:cs="Arial"/>
          <w:sz w:val="24"/>
          <w:szCs w:val="24"/>
        </w:rPr>
        <w:t>. </w:t>
      </w:r>
      <w:r w:rsidR="00DF423D" w:rsidRPr="00464916">
        <w:rPr>
          <w:rFonts w:ascii="Arial" w:eastAsia="Times New Roman" w:hAnsi="Arial" w:cs="Arial"/>
          <w:sz w:val="24"/>
          <w:szCs w:val="24"/>
        </w:rPr>
        <w:t xml:space="preserve">RCSA’s </w:t>
      </w:r>
      <w:r w:rsidRPr="00464916">
        <w:rPr>
          <w:rFonts w:ascii="Arial" w:eastAsia="Times New Roman" w:hAnsi="Arial" w:cs="Arial"/>
          <w:sz w:val="24"/>
          <w:szCs w:val="24"/>
        </w:rPr>
        <w:t>mission is to create awareness of individuals with disabilities and the discipline of rehabilitation</w:t>
      </w:r>
      <w:r w:rsidR="004B712E" w:rsidRPr="00464916">
        <w:rPr>
          <w:rFonts w:ascii="Arial" w:eastAsia="Times New Roman" w:hAnsi="Arial" w:cs="Arial"/>
          <w:sz w:val="24"/>
          <w:szCs w:val="24"/>
        </w:rPr>
        <w:t xml:space="preserve"> counseling</w:t>
      </w:r>
      <w:r w:rsidRPr="00464916">
        <w:rPr>
          <w:rFonts w:ascii="Arial" w:eastAsia="Times New Roman" w:hAnsi="Arial" w:cs="Arial"/>
          <w:sz w:val="24"/>
          <w:szCs w:val="24"/>
        </w:rPr>
        <w:t>. </w:t>
      </w:r>
      <w:r w:rsidR="009C14FD" w:rsidRPr="00464916">
        <w:rPr>
          <w:rFonts w:ascii="Arial" w:eastAsia="Times New Roman" w:hAnsi="Arial" w:cs="Arial"/>
          <w:sz w:val="24"/>
          <w:szCs w:val="24"/>
        </w:rPr>
        <w:t>Under faculty advisement</w:t>
      </w:r>
      <w:r w:rsidRPr="00464916">
        <w:rPr>
          <w:rFonts w:ascii="Arial" w:eastAsia="Times New Roman" w:hAnsi="Arial" w:cs="Arial"/>
          <w:sz w:val="24"/>
          <w:szCs w:val="24"/>
        </w:rPr>
        <w:t xml:space="preserve">, RCSA gives back to the community in many ways including participating in fundraising events and advocating for disability rights. </w:t>
      </w:r>
      <w:r w:rsidR="009C14FD" w:rsidRPr="00464916">
        <w:rPr>
          <w:rFonts w:ascii="Arial" w:eastAsia="Times New Roman" w:hAnsi="Arial" w:cs="Arial"/>
          <w:sz w:val="24"/>
          <w:szCs w:val="24"/>
        </w:rPr>
        <w:t xml:space="preserve">For example, </w:t>
      </w:r>
      <w:r w:rsidRPr="00464916">
        <w:rPr>
          <w:rFonts w:ascii="Arial" w:eastAsia="Times New Roman" w:hAnsi="Arial" w:cs="Arial"/>
          <w:sz w:val="24"/>
          <w:szCs w:val="24"/>
        </w:rPr>
        <w:t xml:space="preserve">RCSA members </w:t>
      </w:r>
      <w:r w:rsidR="009A2C45" w:rsidRPr="00464916">
        <w:rPr>
          <w:rFonts w:ascii="Arial" w:eastAsia="Times New Roman" w:hAnsi="Arial" w:cs="Arial"/>
          <w:sz w:val="24"/>
          <w:szCs w:val="24"/>
        </w:rPr>
        <w:t>have organized</w:t>
      </w:r>
      <w:r w:rsidR="009C14FD" w:rsidRPr="00464916">
        <w:rPr>
          <w:rFonts w:ascii="Arial" w:eastAsia="Times New Roman" w:hAnsi="Arial" w:cs="Arial"/>
          <w:sz w:val="24"/>
          <w:szCs w:val="24"/>
        </w:rPr>
        <w:t xml:space="preserve"> campus lectures, volunteered for community improvement events and held bake sales to enhance campus awareness of the rehabilitation counseling program.</w:t>
      </w:r>
    </w:p>
    <w:p w14:paraId="4E755A5A" w14:textId="3582972E" w:rsidR="002604D9" w:rsidRPr="00626079" w:rsidRDefault="00DF093C" w:rsidP="00464916">
      <w:pPr>
        <w:tabs>
          <w:tab w:val="left" w:pos="-1440"/>
          <w:tab w:val="left" w:pos="-720"/>
          <w:tab w:val="left" w:pos="588"/>
          <w:tab w:val="left" w:pos="1176"/>
          <w:tab w:val="left" w:pos="5056"/>
          <w:tab w:val="left" w:pos="5174"/>
          <w:tab w:val="left" w:pos="5644"/>
        </w:tabs>
        <w:snapToGrid w:val="0"/>
        <w:spacing w:line="276" w:lineRule="auto"/>
        <w:rPr>
          <w:rFonts w:ascii="Arial" w:eastAsia="Times New Roman" w:hAnsi="Arial" w:cs="Arial"/>
          <w:color w:val="000000" w:themeColor="text1"/>
          <w:sz w:val="24"/>
          <w:szCs w:val="24"/>
        </w:rPr>
      </w:pPr>
      <w:r w:rsidRPr="00464916">
        <w:rPr>
          <w:rFonts w:ascii="Arial" w:eastAsia="Times New Roman" w:hAnsi="Arial" w:cs="Arial"/>
          <w:sz w:val="24"/>
          <w:szCs w:val="24"/>
        </w:rPr>
        <w:t>Membership in the RCSA is open to both undergraduate students in rehabilitation services and graduate students in rehabilitation counseling. To join</w:t>
      </w:r>
      <w:r w:rsidR="00011E53" w:rsidRPr="00464916">
        <w:rPr>
          <w:rFonts w:ascii="Arial" w:eastAsia="Times New Roman" w:hAnsi="Arial" w:cs="Arial"/>
          <w:sz w:val="24"/>
          <w:szCs w:val="24"/>
        </w:rPr>
        <w:t xml:space="preserve"> and see current leadership</w:t>
      </w:r>
      <w:r w:rsidRPr="00464916">
        <w:rPr>
          <w:rFonts w:ascii="Arial" w:eastAsia="Times New Roman" w:hAnsi="Arial" w:cs="Arial"/>
          <w:sz w:val="24"/>
          <w:szCs w:val="24"/>
        </w:rPr>
        <w:t xml:space="preserve">, please use </w:t>
      </w:r>
      <w:hyperlink r:id="rId61" w:history="1">
        <w:r w:rsidR="00962D5D" w:rsidRPr="00464916">
          <w:rPr>
            <w:rStyle w:val="Hyperlink"/>
            <w:rFonts w:ascii="Arial" w:hAnsi="Arial" w:cs="Arial"/>
            <w:sz w:val="24"/>
            <w:szCs w:val="24"/>
          </w:rPr>
          <w:t>Huskie Link</w:t>
        </w:r>
      </w:hyperlink>
      <w:r w:rsidR="00962D5D" w:rsidRPr="00464916">
        <w:rPr>
          <w:rFonts w:ascii="Arial" w:hAnsi="Arial" w:cs="Arial"/>
          <w:sz w:val="24"/>
          <w:szCs w:val="24"/>
        </w:rPr>
        <w:t xml:space="preserve"> </w:t>
      </w:r>
      <w:r w:rsidR="007270DB" w:rsidRPr="00464916">
        <w:rPr>
          <w:rFonts w:ascii="Arial" w:eastAsia="Times New Roman" w:hAnsi="Arial" w:cs="Arial"/>
          <w:sz w:val="24"/>
          <w:szCs w:val="24"/>
        </w:rPr>
        <w:t>.</w:t>
      </w:r>
    </w:p>
    <w:p w14:paraId="5467F9DA" w14:textId="355BD821" w:rsidR="00DF093C" w:rsidRPr="00464916" w:rsidRDefault="710EE02F" w:rsidP="00464916">
      <w:pPr>
        <w:pStyle w:val="Heading1"/>
        <w:snapToGrid w:val="0"/>
        <w:spacing w:after="120" w:line="276" w:lineRule="auto"/>
        <w:contextualSpacing w:val="0"/>
        <w:rPr>
          <w:rFonts w:ascii="Arial Black" w:hAnsi="Arial Black" w:cs="Arial"/>
        </w:rPr>
      </w:pPr>
      <w:bookmarkStart w:id="92" w:name="_Toc111103219"/>
      <w:r w:rsidRPr="00464916">
        <w:rPr>
          <w:rFonts w:ascii="Arial Black" w:hAnsi="Arial Black" w:cs="Arial"/>
        </w:rPr>
        <w:t>Communications</w:t>
      </w:r>
      <w:bookmarkEnd w:id="92"/>
    </w:p>
    <w:p w14:paraId="33E9043A" w14:textId="561A4DAE" w:rsidR="00904704" w:rsidRPr="00464916" w:rsidRDefault="38C646AE" w:rsidP="00AB1177">
      <w:pPr>
        <w:pStyle w:val="Heading2"/>
        <w:snapToGrid w:val="0"/>
        <w:spacing w:line="276" w:lineRule="auto"/>
        <w:contextualSpacing w:val="0"/>
        <w:rPr>
          <w:rFonts w:ascii="Arial" w:hAnsi="Arial" w:cs="Arial"/>
        </w:rPr>
      </w:pPr>
      <w:bookmarkStart w:id="93" w:name="_Toc111103220"/>
      <w:r w:rsidRPr="00464916">
        <w:rPr>
          <w:rFonts w:ascii="Arial" w:hAnsi="Arial" w:cs="Arial"/>
        </w:rPr>
        <w:t>NIU Student Email</w:t>
      </w:r>
      <w:bookmarkEnd w:id="93"/>
    </w:p>
    <w:p w14:paraId="1310C612" w14:textId="0F8B4D66" w:rsidR="00992CD2" w:rsidRPr="00626079" w:rsidRDefault="00904704" w:rsidP="00464916">
      <w:pPr>
        <w:widowControl w:val="0"/>
        <w:tabs>
          <w:tab w:val="left" w:pos="-1440"/>
          <w:tab w:val="left" w:pos="-720"/>
          <w:tab w:val="left" w:pos="588"/>
          <w:tab w:val="left" w:pos="1176"/>
          <w:tab w:val="left" w:pos="5056"/>
          <w:tab w:val="left" w:pos="5174"/>
          <w:tab w:val="left" w:pos="5644"/>
        </w:tabs>
        <w:autoSpaceDE w:val="0"/>
        <w:autoSpaceDN w:val="0"/>
        <w:adjustRightInd w:val="0"/>
        <w:snapToGrid w:val="0"/>
        <w:spacing w:after="120" w:line="276" w:lineRule="auto"/>
        <w:rPr>
          <w:rFonts w:ascii="Arial" w:hAnsi="Arial" w:cs="Arial"/>
        </w:rPr>
      </w:pPr>
      <w:r w:rsidRPr="00626079">
        <w:rPr>
          <w:rFonts w:ascii="Arial" w:eastAsia="Times New Roman" w:hAnsi="Arial" w:cs="Arial"/>
          <w:sz w:val="24"/>
          <w:szCs w:val="24"/>
        </w:rPr>
        <w:t xml:space="preserve">All graduate students enrolled in the rehabilitation counseling program are expected to use their NIU email address for all email communication related to the program. Information about student email can be found on the </w:t>
      </w:r>
      <w:hyperlink r:id="rId62" w:history="1">
        <w:r w:rsidR="0030212E" w:rsidRPr="00626079">
          <w:rPr>
            <w:rStyle w:val="Hyperlink"/>
            <w:rFonts w:ascii="Arial" w:eastAsia="Times New Roman" w:hAnsi="Arial" w:cs="Arial"/>
            <w:sz w:val="24"/>
            <w:szCs w:val="24"/>
          </w:rPr>
          <w:t xml:space="preserve">Division of </w:t>
        </w:r>
        <w:r w:rsidRPr="00626079">
          <w:rPr>
            <w:rStyle w:val="Hyperlink"/>
            <w:rFonts w:ascii="Arial" w:eastAsia="Times New Roman" w:hAnsi="Arial" w:cs="Arial"/>
            <w:sz w:val="24"/>
            <w:szCs w:val="24"/>
          </w:rPr>
          <w:t>Information Technology</w:t>
        </w:r>
      </w:hyperlink>
      <w:r w:rsidRPr="00626079">
        <w:rPr>
          <w:rFonts w:ascii="Arial" w:eastAsia="Times New Roman" w:hAnsi="Arial" w:cs="Arial"/>
          <w:sz w:val="24"/>
          <w:szCs w:val="24"/>
        </w:rPr>
        <w:t xml:space="preserve"> </w:t>
      </w:r>
      <w:r w:rsidR="0030212E" w:rsidRPr="00626079">
        <w:rPr>
          <w:rFonts w:ascii="Arial" w:eastAsia="Times New Roman" w:hAnsi="Arial" w:cs="Arial"/>
          <w:sz w:val="24"/>
          <w:szCs w:val="24"/>
        </w:rPr>
        <w:t>webpage.</w:t>
      </w:r>
    </w:p>
    <w:p w14:paraId="4C8A95FB" w14:textId="72B5D9D6" w:rsidR="00992CD2" w:rsidRPr="00626079" w:rsidRDefault="00904704" w:rsidP="00464916">
      <w:pPr>
        <w:widowControl w:val="0"/>
        <w:tabs>
          <w:tab w:val="left" w:pos="-1440"/>
          <w:tab w:val="left" w:pos="-720"/>
          <w:tab w:val="left" w:pos="588"/>
          <w:tab w:val="left" w:pos="1176"/>
          <w:tab w:val="left" w:pos="5056"/>
          <w:tab w:val="left" w:pos="5174"/>
          <w:tab w:val="left" w:pos="5644"/>
        </w:tabs>
        <w:autoSpaceDE w:val="0"/>
        <w:autoSpaceDN w:val="0"/>
        <w:adjustRightInd w:val="0"/>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All students are responsible for regularly checking </w:t>
      </w:r>
      <w:r w:rsidR="0030212E" w:rsidRPr="00626079">
        <w:rPr>
          <w:rFonts w:ascii="Arial" w:eastAsia="Times New Roman" w:hAnsi="Arial" w:cs="Arial"/>
          <w:sz w:val="24"/>
          <w:szCs w:val="24"/>
        </w:rPr>
        <w:t xml:space="preserve">their </w:t>
      </w:r>
      <w:r w:rsidRPr="00626079">
        <w:rPr>
          <w:rFonts w:ascii="Arial" w:eastAsia="Times New Roman" w:hAnsi="Arial" w:cs="Arial"/>
          <w:sz w:val="24"/>
          <w:szCs w:val="24"/>
        </w:rPr>
        <w:t>email while enrolled in the program. Most, if not all email communication from faculty and staff will be sent to NIU student email addresses. Students who are employed at NIU may have multiple email addresses and need to check all NIU email accounts.</w:t>
      </w:r>
    </w:p>
    <w:p w14:paraId="1F06C15B" w14:textId="058B500C" w:rsidR="00904704" w:rsidRPr="00464916" w:rsidRDefault="38C646AE" w:rsidP="00AB1177">
      <w:pPr>
        <w:pStyle w:val="Heading2"/>
        <w:snapToGrid w:val="0"/>
        <w:spacing w:line="276" w:lineRule="auto"/>
        <w:contextualSpacing w:val="0"/>
        <w:rPr>
          <w:rFonts w:ascii="Arial" w:hAnsi="Arial" w:cs="Arial"/>
        </w:rPr>
      </w:pPr>
      <w:bookmarkStart w:id="94" w:name="_Toc111103221"/>
      <w:r w:rsidRPr="00464916">
        <w:rPr>
          <w:rFonts w:ascii="Arial" w:hAnsi="Arial" w:cs="Arial"/>
        </w:rPr>
        <w:t>Student and Faculty Email Listserv</w:t>
      </w:r>
      <w:bookmarkEnd w:id="94"/>
    </w:p>
    <w:p w14:paraId="6134793A" w14:textId="7BA88BCE" w:rsidR="00904704" w:rsidRPr="00464916" w:rsidRDefault="00904704" w:rsidP="00AB1177">
      <w:pPr>
        <w:widowControl w:val="0"/>
        <w:tabs>
          <w:tab w:val="left" w:pos="-1440"/>
          <w:tab w:val="left" w:pos="-720"/>
          <w:tab w:val="left" w:pos="588"/>
          <w:tab w:val="left" w:pos="1176"/>
          <w:tab w:val="left" w:pos="5056"/>
          <w:tab w:val="left" w:pos="5174"/>
          <w:tab w:val="left" w:pos="5644"/>
        </w:tabs>
        <w:autoSpaceDE w:val="0"/>
        <w:autoSpaceDN w:val="0"/>
        <w:adjustRightInd w:val="0"/>
        <w:snapToGrid w:val="0"/>
        <w:spacing w:line="276" w:lineRule="auto"/>
        <w:rPr>
          <w:rFonts w:ascii="Arial" w:eastAsia="Times New Roman" w:hAnsi="Arial" w:cs="Arial"/>
          <w:sz w:val="24"/>
          <w:szCs w:val="24"/>
        </w:rPr>
      </w:pPr>
      <w:r w:rsidRPr="00464916">
        <w:rPr>
          <w:rFonts w:ascii="Arial" w:eastAsia="Times New Roman" w:hAnsi="Arial" w:cs="Arial"/>
          <w:sz w:val="24"/>
          <w:szCs w:val="24"/>
        </w:rPr>
        <w:t xml:space="preserve">Upon admission to the program, students are added to the official </w:t>
      </w:r>
      <w:r w:rsidR="005A68B2" w:rsidRPr="00464916">
        <w:rPr>
          <w:rFonts w:ascii="Arial" w:eastAsia="Times New Roman" w:hAnsi="Arial" w:cs="Arial"/>
          <w:sz w:val="24"/>
          <w:szCs w:val="24"/>
        </w:rPr>
        <w:t xml:space="preserve">Listserv </w:t>
      </w:r>
      <w:r w:rsidRPr="00464916">
        <w:rPr>
          <w:rFonts w:ascii="Arial" w:eastAsia="Times New Roman" w:hAnsi="Arial" w:cs="Arial"/>
          <w:sz w:val="24"/>
          <w:szCs w:val="24"/>
        </w:rPr>
        <w:t xml:space="preserve">for the rehabilitation counseling program. The email address that is added to the </w:t>
      </w:r>
      <w:r w:rsidR="005A68B2" w:rsidRPr="00464916">
        <w:rPr>
          <w:rFonts w:ascii="Arial" w:eastAsia="Times New Roman" w:hAnsi="Arial" w:cs="Arial"/>
          <w:sz w:val="24"/>
          <w:szCs w:val="24"/>
        </w:rPr>
        <w:t xml:space="preserve">Listserv </w:t>
      </w:r>
      <w:r w:rsidRPr="00464916">
        <w:rPr>
          <w:rFonts w:ascii="Arial" w:eastAsia="Times New Roman" w:hAnsi="Arial" w:cs="Arial"/>
          <w:sz w:val="24"/>
          <w:szCs w:val="24"/>
        </w:rPr>
        <w:t xml:space="preserve">is the </w:t>
      </w:r>
      <w:r w:rsidR="005A68B2" w:rsidRPr="00464916">
        <w:rPr>
          <w:rFonts w:ascii="Arial" w:eastAsia="Times New Roman" w:hAnsi="Arial" w:cs="Arial"/>
          <w:sz w:val="24"/>
          <w:szCs w:val="24"/>
        </w:rPr>
        <w:t xml:space="preserve">student’s </w:t>
      </w:r>
      <w:r w:rsidRPr="00464916">
        <w:rPr>
          <w:rFonts w:ascii="Arial" w:eastAsia="Times New Roman" w:hAnsi="Arial" w:cs="Arial"/>
          <w:sz w:val="24"/>
          <w:szCs w:val="24"/>
        </w:rPr>
        <w:t xml:space="preserve">official NIU email address. Critical and </w:t>
      </w:r>
      <w:r w:rsidR="005A68B2" w:rsidRPr="00464916">
        <w:rPr>
          <w:rFonts w:ascii="Arial" w:eastAsia="Times New Roman" w:hAnsi="Arial" w:cs="Arial"/>
          <w:sz w:val="24"/>
          <w:szCs w:val="24"/>
        </w:rPr>
        <w:t>time-</w:t>
      </w:r>
      <w:r w:rsidRPr="00464916">
        <w:rPr>
          <w:rFonts w:ascii="Arial" w:eastAsia="Times New Roman" w:hAnsi="Arial" w:cs="Arial"/>
          <w:sz w:val="24"/>
          <w:szCs w:val="24"/>
        </w:rPr>
        <w:t xml:space="preserve">sensitive information is </w:t>
      </w:r>
      <w:r w:rsidR="00850FDA" w:rsidRPr="00464916">
        <w:rPr>
          <w:rFonts w:ascii="Arial" w:eastAsia="Times New Roman" w:hAnsi="Arial" w:cs="Arial"/>
          <w:sz w:val="24"/>
          <w:szCs w:val="24"/>
        </w:rPr>
        <w:t>communicated</w:t>
      </w:r>
      <w:r w:rsidRPr="00464916">
        <w:rPr>
          <w:rFonts w:ascii="Arial" w:eastAsia="Times New Roman" w:hAnsi="Arial" w:cs="Arial"/>
          <w:sz w:val="24"/>
          <w:szCs w:val="24"/>
        </w:rPr>
        <w:t xml:space="preserve"> through the </w:t>
      </w:r>
      <w:r w:rsidR="005A68B2" w:rsidRPr="00464916">
        <w:rPr>
          <w:rFonts w:ascii="Arial" w:eastAsia="Times New Roman" w:hAnsi="Arial" w:cs="Arial"/>
          <w:sz w:val="24"/>
          <w:szCs w:val="24"/>
        </w:rPr>
        <w:t xml:space="preserve">Listserv </w:t>
      </w:r>
      <w:r w:rsidRPr="00464916">
        <w:rPr>
          <w:rFonts w:ascii="Arial" w:eastAsia="Times New Roman" w:hAnsi="Arial" w:cs="Arial"/>
          <w:sz w:val="24"/>
          <w:szCs w:val="24"/>
        </w:rPr>
        <w:t>(e.g., requests for student self-evaluation</w:t>
      </w:r>
      <w:r w:rsidR="005A68B2" w:rsidRPr="00464916">
        <w:rPr>
          <w:rFonts w:ascii="Arial" w:eastAsia="Times New Roman" w:hAnsi="Arial" w:cs="Arial"/>
          <w:sz w:val="24"/>
          <w:szCs w:val="24"/>
        </w:rPr>
        <w:t>,</w:t>
      </w:r>
      <w:r w:rsidRPr="00464916">
        <w:rPr>
          <w:rFonts w:ascii="Arial" w:eastAsia="Times New Roman" w:hAnsi="Arial" w:cs="Arial"/>
          <w:sz w:val="24"/>
          <w:szCs w:val="24"/>
        </w:rPr>
        <w:t xml:space="preserve"> deadlines for completing program requirements, </w:t>
      </w:r>
      <w:r w:rsidR="007D0E9D" w:rsidRPr="00464916">
        <w:rPr>
          <w:rFonts w:ascii="Arial" w:eastAsia="Times New Roman" w:hAnsi="Arial" w:cs="Arial"/>
          <w:sz w:val="24"/>
          <w:szCs w:val="24"/>
        </w:rPr>
        <w:t>etc.</w:t>
      </w:r>
      <w:r w:rsidRPr="00464916">
        <w:rPr>
          <w:rFonts w:ascii="Arial" w:eastAsia="Times New Roman" w:hAnsi="Arial" w:cs="Arial"/>
          <w:sz w:val="24"/>
          <w:szCs w:val="24"/>
        </w:rPr>
        <w:t xml:space="preserve">) as well as professional development opportunities and job openings. Students should add the </w:t>
      </w:r>
      <w:r w:rsidR="005A68B2" w:rsidRPr="00464916">
        <w:rPr>
          <w:rFonts w:ascii="Arial" w:eastAsia="Times New Roman" w:hAnsi="Arial" w:cs="Arial"/>
          <w:sz w:val="24"/>
          <w:szCs w:val="24"/>
        </w:rPr>
        <w:t xml:space="preserve">Listserv </w:t>
      </w:r>
      <w:r w:rsidRPr="00464916">
        <w:rPr>
          <w:rFonts w:ascii="Arial" w:eastAsia="Times New Roman" w:hAnsi="Arial" w:cs="Arial"/>
          <w:sz w:val="24"/>
          <w:szCs w:val="24"/>
        </w:rPr>
        <w:t>address</w:t>
      </w:r>
      <w:r w:rsidR="00263564" w:rsidRPr="00464916">
        <w:rPr>
          <w:rFonts w:ascii="Arial" w:eastAsia="Times New Roman" w:hAnsi="Arial" w:cs="Arial"/>
          <w:sz w:val="24"/>
          <w:szCs w:val="24"/>
        </w:rPr>
        <w:t xml:space="preserve"> (</w:t>
      </w:r>
      <w:hyperlink r:id="rId63" w:history="1">
        <w:r w:rsidR="00263564" w:rsidRPr="00464916">
          <w:rPr>
            <w:rStyle w:val="Hyperlink"/>
            <w:rFonts w:ascii="Arial" w:eastAsia="Times New Roman" w:hAnsi="Arial" w:cs="Arial"/>
            <w:sz w:val="24"/>
            <w:szCs w:val="24"/>
          </w:rPr>
          <w:t>rehabcounsel@lists.niu.edu</w:t>
        </w:r>
      </w:hyperlink>
      <w:r w:rsidR="00263564" w:rsidRPr="00464916">
        <w:rPr>
          <w:rFonts w:ascii="Arial" w:eastAsia="Times New Roman" w:hAnsi="Arial" w:cs="Arial"/>
          <w:sz w:val="24"/>
          <w:szCs w:val="24"/>
        </w:rPr>
        <w:t>)</w:t>
      </w:r>
      <w:r w:rsidRPr="00464916">
        <w:rPr>
          <w:rFonts w:ascii="Arial" w:eastAsia="Times New Roman" w:hAnsi="Arial" w:cs="Arial"/>
          <w:sz w:val="24"/>
          <w:szCs w:val="24"/>
        </w:rPr>
        <w:t xml:space="preserve"> to their list of contacts to ensure messages are received</w:t>
      </w:r>
      <w:r w:rsidR="00773768" w:rsidRPr="00464916">
        <w:rPr>
          <w:rFonts w:ascii="Arial" w:eastAsia="Times New Roman" w:hAnsi="Arial" w:cs="Arial"/>
          <w:sz w:val="24"/>
          <w:szCs w:val="24"/>
        </w:rPr>
        <w:t xml:space="preserve">. </w:t>
      </w:r>
      <w:r w:rsidRPr="00464916">
        <w:rPr>
          <w:rFonts w:ascii="Arial" w:eastAsia="Times New Roman" w:hAnsi="Arial" w:cs="Arial"/>
          <w:sz w:val="24"/>
          <w:szCs w:val="24"/>
        </w:rPr>
        <w:t>Students and faculty are authorized to post on</w:t>
      </w:r>
      <w:r w:rsidR="00F578D5" w:rsidRPr="00464916">
        <w:rPr>
          <w:rFonts w:ascii="Arial" w:eastAsia="Times New Roman" w:hAnsi="Arial" w:cs="Arial"/>
          <w:sz w:val="24"/>
          <w:szCs w:val="24"/>
        </w:rPr>
        <w:t xml:space="preserve"> the </w:t>
      </w:r>
      <w:r w:rsidR="002C7E93" w:rsidRPr="00464916">
        <w:rPr>
          <w:rFonts w:ascii="Arial" w:eastAsia="Times New Roman" w:hAnsi="Arial" w:cs="Arial"/>
          <w:sz w:val="24"/>
          <w:szCs w:val="24"/>
        </w:rPr>
        <w:t xml:space="preserve">Listserv </w:t>
      </w:r>
      <w:r w:rsidR="00F578D5" w:rsidRPr="00464916">
        <w:rPr>
          <w:rFonts w:ascii="Arial" w:eastAsia="Times New Roman" w:hAnsi="Arial" w:cs="Arial"/>
          <w:sz w:val="24"/>
          <w:szCs w:val="24"/>
        </w:rPr>
        <w:t xml:space="preserve">but </w:t>
      </w:r>
      <w:r w:rsidRPr="00464916">
        <w:rPr>
          <w:rFonts w:ascii="Arial" w:eastAsia="Times New Roman" w:hAnsi="Arial" w:cs="Arial"/>
          <w:sz w:val="24"/>
          <w:szCs w:val="24"/>
        </w:rPr>
        <w:t xml:space="preserve">are reminded to exercise caution when considering posting material that could be deemed offensive or inappropriate by others. To post to the </w:t>
      </w:r>
      <w:r w:rsidR="002C7E93" w:rsidRPr="00464916">
        <w:rPr>
          <w:rFonts w:ascii="Arial" w:eastAsia="Times New Roman" w:hAnsi="Arial" w:cs="Arial"/>
          <w:sz w:val="24"/>
          <w:szCs w:val="24"/>
        </w:rPr>
        <w:t>Listserv</w:t>
      </w:r>
      <w:r w:rsidRPr="00464916">
        <w:rPr>
          <w:rFonts w:ascii="Arial" w:eastAsia="Times New Roman" w:hAnsi="Arial" w:cs="Arial"/>
          <w:sz w:val="24"/>
          <w:szCs w:val="24"/>
        </w:rPr>
        <w:t>, send an email to the</w:t>
      </w:r>
      <w:r w:rsidR="002C7E93" w:rsidRPr="00464916">
        <w:rPr>
          <w:rFonts w:ascii="Arial" w:eastAsia="Times New Roman" w:hAnsi="Arial" w:cs="Arial"/>
          <w:sz w:val="24"/>
          <w:szCs w:val="24"/>
        </w:rPr>
        <w:t xml:space="preserve"> Listserv</w:t>
      </w:r>
      <w:r w:rsidR="000013F4" w:rsidRPr="00464916">
        <w:rPr>
          <w:rFonts w:ascii="Arial" w:eastAsia="Times New Roman" w:hAnsi="Arial" w:cs="Arial"/>
          <w:sz w:val="24"/>
          <w:szCs w:val="24"/>
        </w:rPr>
        <w:t xml:space="preserve"> address (</w:t>
      </w:r>
      <w:hyperlink r:id="rId64" w:history="1">
        <w:r w:rsidRPr="00464916">
          <w:rPr>
            <w:rStyle w:val="Hyperlink"/>
            <w:rFonts w:ascii="Arial" w:eastAsia="Times New Roman" w:hAnsi="Arial" w:cs="Arial"/>
            <w:sz w:val="24"/>
            <w:szCs w:val="24"/>
          </w:rPr>
          <w:t>rehabcounsel@lists.niu.edu</w:t>
        </w:r>
      </w:hyperlink>
      <w:r w:rsidR="000013F4" w:rsidRPr="00464916">
        <w:rPr>
          <w:rFonts w:ascii="Arial" w:eastAsia="Times New Roman" w:hAnsi="Arial" w:cs="Arial"/>
          <w:sz w:val="24"/>
          <w:szCs w:val="24"/>
        </w:rPr>
        <w:t>).</w:t>
      </w:r>
      <w:r w:rsidRPr="00464916">
        <w:rPr>
          <w:rFonts w:ascii="Arial" w:eastAsia="Times New Roman" w:hAnsi="Arial" w:cs="Arial"/>
          <w:sz w:val="24"/>
          <w:szCs w:val="24"/>
        </w:rPr>
        <w:t xml:space="preserve"> Upon exiting or graduating from the program, students will be removed from the </w:t>
      </w:r>
      <w:r w:rsidR="000013F4" w:rsidRPr="00464916">
        <w:rPr>
          <w:rFonts w:ascii="Arial" w:eastAsia="Times New Roman" w:hAnsi="Arial" w:cs="Arial"/>
          <w:sz w:val="24"/>
          <w:szCs w:val="24"/>
        </w:rPr>
        <w:t>Listserv</w:t>
      </w:r>
      <w:r w:rsidRPr="00464916">
        <w:rPr>
          <w:rFonts w:ascii="Arial" w:eastAsia="Times New Roman" w:hAnsi="Arial" w:cs="Arial"/>
          <w:sz w:val="24"/>
          <w:szCs w:val="24"/>
        </w:rPr>
        <w:t>.</w:t>
      </w:r>
    </w:p>
    <w:p w14:paraId="69D7A3F0" w14:textId="77777777" w:rsidR="007F2A50" w:rsidRPr="00626079" w:rsidRDefault="007F2A50" w:rsidP="00AB1177">
      <w:pPr>
        <w:snapToGrid w:val="0"/>
        <w:spacing w:line="276" w:lineRule="auto"/>
        <w:rPr>
          <w:rFonts w:ascii="Arial" w:eastAsia="Times New Roman" w:hAnsi="Arial" w:cs="Arial"/>
          <w:color w:val="000000"/>
          <w:sz w:val="24"/>
          <w:szCs w:val="24"/>
        </w:rPr>
      </w:pPr>
      <w:r w:rsidRPr="00626079">
        <w:rPr>
          <w:rFonts w:ascii="Arial" w:eastAsia="Times New Roman" w:hAnsi="Arial" w:cs="Arial"/>
          <w:color w:val="000000"/>
          <w:sz w:val="24"/>
          <w:szCs w:val="24"/>
        </w:rPr>
        <w:br w:type="page"/>
      </w:r>
    </w:p>
    <w:p w14:paraId="2BC42FF9" w14:textId="77777777" w:rsidR="007D24AA" w:rsidRPr="00464916" w:rsidRDefault="007D24AA" w:rsidP="00554AA7">
      <w:pPr>
        <w:pStyle w:val="Heading1"/>
        <w:snapToGrid w:val="0"/>
        <w:spacing w:after="120" w:line="276" w:lineRule="auto"/>
        <w:contextualSpacing w:val="0"/>
        <w:rPr>
          <w:rFonts w:ascii="Arial Black" w:hAnsi="Arial Black" w:cs="Arial"/>
        </w:rPr>
      </w:pPr>
      <w:bookmarkStart w:id="95" w:name="_Toc111103222"/>
      <w:r w:rsidRPr="00464916">
        <w:rPr>
          <w:rFonts w:ascii="Arial Black" w:hAnsi="Arial Black" w:cs="Arial"/>
        </w:rPr>
        <w:lastRenderedPageBreak/>
        <w:t>Professional Organizations</w:t>
      </w:r>
      <w:bookmarkEnd w:id="95"/>
    </w:p>
    <w:p w14:paraId="32356AB3" w14:textId="710B553C" w:rsidR="007D24AA" w:rsidRPr="00626079" w:rsidRDefault="710EE02F" w:rsidP="00E37840">
      <w:pPr>
        <w:tabs>
          <w:tab w:val="left" w:pos="6840"/>
          <w:tab w:val="left" w:pos="7830"/>
          <w:tab w:val="left" w:pos="8640"/>
        </w:tabs>
        <w:snapToGrid w:val="0"/>
        <w:spacing w:after="120" w:line="276" w:lineRule="auto"/>
        <w:rPr>
          <w:rFonts w:ascii="Arial" w:eastAsia="Times New Roman,Calibri" w:hAnsi="Arial" w:cs="Arial"/>
          <w:sz w:val="24"/>
          <w:szCs w:val="24"/>
        </w:rPr>
      </w:pPr>
      <w:r w:rsidRPr="00626079">
        <w:rPr>
          <w:rFonts w:ascii="Arial" w:eastAsia="Times New Roman,Calibri" w:hAnsi="Arial" w:cs="Arial"/>
          <w:sz w:val="24"/>
          <w:szCs w:val="24"/>
        </w:rPr>
        <w:t>As a graduate student, you will have the opportunity to join professional organizations of your choice based on your individual needs or interests. Often, professional organizations offer student memberships at highly discounted and affordable fees. Benefits to joining professional organizations include professional networking opportunities, access to scholarly materials and opportunities to attend conferences and present rehabilitation-based information to other professionals.</w:t>
      </w:r>
      <w:r w:rsidR="00EB6825">
        <w:rPr>
          <w:rFonts w:ascii="Arial" w:eastAsia="Times New Roman,Calibri" w:hAnsi="Arial" w:cs="Arial"/>
          <w:sz w:val="24"/>
          <w:szCs w:val="24"/>
        </w:rPr>
        <w:t xml:space="preserve"> </w:t>
      </w:r>
      <w:r w:rsidRPr="00626079">
        <w:rPr>
          <w:rFonts w:ascii="Arial" w:eastAsia="Times New Roman,Calibri" w:hAnsi="Arial" w:cs="Arial"/>
          <w:sz w:val="24"/>
          <w:szCs w:val="24"/>
        </w:rPr>
        <w:t>Below is a non-exhaustive list of organizations or resources (in alphabetical order) that are specific to rehabilitation counseling students and professionals.</w:t>
      </w:r>
      <w:r w:rsidR="00011E53" w:rsidRPr="00626079">
        <w:rPr>
          <w:rFonts w:ascii="Arial" w:eastAsia="Times New Roman,Calibri" w:hAnsi="Arial" w:cs="Arial"/>
          <w:sz w:val="24"/>
          <w:szCs w:val="24"/>
        </w:rPr>
        <w:t xml:space="preserve"> Some of these are organizations that you can join while other are accrediting bodies relevant to our program. </w:t>
      </w:r>
    </w:p>
    <w:p w14:paraId="1FE75C7E" w14:textId="05B2F402" w:rsidR="000476AB" w:rsidRPr="00554AA7" w:rsidRDefault="710EE02F" w:rsidP="00A551A4">
      <w:pPr>
        <w:pStyle w:val="ListParagraph"/>
        <w:numPr>
          <w:ilvl w:val="0"/>
          <w:numId w:val="22"/>
        </w:numPr>
        <w:tabs>
          <w:tab w:val="left" w:pos="6840"/>
          <w:tab w:val="left" w:pos="7830"/>
          <w:tab w:val="left" w:pos="8640"/>
        </w:tabs>
        <w:snapToGrid w:val="0"/>
        <w:spacing w:after="120" w:line="276" w:lineRule="auto"/>
        <w:contextualSpacing w:val="0"/>
        <w:rPr>
          <w:rFonts w:ascii="Arial" w:eastAsia="Times New Roman,Calibri" w:hAnsi="Arial" w:cs="Arial"/>
          <w:sz w:val="24"/>
          <w:szCs w:val="24"/>
        </w:rPr>
      </w:pPr>
      <w:r w:rsidRPr="00A551A4">
        <w:rPr>
          <w:rFonts w:ascii="Arial" w:eastAsia="Times New Roman" w:hAnsi="Arial" w:cs="Arial"/>
          <w:b/>
          <w:bCs/>
          <w:sz w:val="24"/>
          <w:szCs w:val="24"/>
        </w:rPr>
        <w:t>American Counseling Association</w:t>
      </w:r>
      <w:r w:rsidRPr="00554AA7">
        <w:rPr>
          <w:rFonts w:ascii="Arial" w:eastAsia="Times New Roman" w:hAnsi="Arial" w:cs="Arial"/>
          <w:sz w:val="24"/>
          <w:szCs w:val="24"/>
        </w:rPr>
        <w:t xml:space="preserve"> (ACA</w:t>
      </w:r>
      <w:r w:rsidRPr="00554AA7">
        <w:rPr>
          <w:rFonts w:ascii="Arial" w:eastAsia="Times New Roman,Times New Roman" w:hAnsi="Arial" w:cs="Arial"/>
          <w:color w:val="000000" w:themeColor="text1"/>
          <w:sz w:val="24"/>
          <w:szCs w:val="24"/>
        </w:rPr>
        <w:t xml:space="preserve">): </w:t>
      </w:r>
      <w:r w:rsidRPr="00554AA7">
        <w:rPr>
          <w:rFonts w:ascii="Arial" w:eastAsia="Times New Roman" w:hAnsi="Arial" w:cs="Arial"/>
          <w:color w:val="000000" w:themeColor="text1"/>
          <w:sz w:val="24"/>
          <w:szCs w:val="24"/>
        </w:rPr>
        <w:t xml:space="preserve">The </w:t>
      </w:r>
      <w:hyperlink r:id="rId65" w:history="1">
        <w:r w:rsidRPr="00554AA7">
          <w:rPr>
            <w:rStyle w:val="Hyperlink"/>
            <w:rFonts w:ascii="Arial" w:eastAsia="Times New Roman" w:hAnsi="Arial" w:cs="Arial"/>
            <w:sz w:val="24"/>
            <w:szCs w:val="24"/>
          </w:rPr>
          <w:t>American Counseling Association</w:t>
        </w:r>
      </w:hyperlink>
      <w:r w:rsidRPr="00554AA7">
        <w:rPr>
          <w:rFonts w:ascii="Arial" w:eastAsia="Times New Roman" w:hAnsi="Arial" w:cs="Arial"/>
          <w:color w:val="000000" w:themeColor="text1"/>
          <w:sz w:val="24"/>
          <w:szCs w:val="24"/>
        </w:rPr>
        <w:t xml:space="preserve"> (ACA) is an educational, scientific</w:t>
      </w:r>
      <w:ins w:id="96" w:author="Daniel Boutin" w:date="2022-04-29T10:40:00Z">
        <w:r w:rsidR="00272EAC" w:rsidRPr="00554AA7">
          <w:rPr>
            <w:rFonts w:ascii="Arial" w:eastAsia="Times New Roman" w:hAnsi="Arial" w:cs="Arial"/>
            <w:color w:val="000000" w:themeColor="text1"/>
            <w:sz w:val="24"/>
            <w:szCs w:val="24"/>
          </w:rPr>
          <w:t>,</w:t>
        </w:r>
      </w:ins>
      <w:r w:rsidRPr="00554AA7">
        <w:rPr>
          <w:rFonts w:ascii="Arial" w:eastAsia="Times New Roman" w:hAnsi="Arial" w:cs="Arial"/>
          <w:color w:val="000000" w:themeColor="text1"/>
          <w:sz w:val="24"/>
          <w:szCs w:val="24"/>
        </w:rPr>
        <w:t xml:space="preserve"> and professional organization whose members work in a variety of settings and service in multiple capacities.</w:t>
      </w:r>
    </w:p>
    <w:p w14:paraId="1B25C281" w14:textId="49DD3E20" w:rsidR="000476AB" w:rsidRPr="00554AA7" w:rsidRDefault="7EA6D181" w:rsidP="00A551A4">
      <w:pPr>
        <w:pStyle w:val="ListParagraph"/>
        <w:numPr>
          <w:ilvl w:val="0"/>
          <w:numId w:val="22"/>
        </w:numPr>
        <w:shd w:val="clear" w:color="auto" w:fill="FFFFFF" w:themeFill="background1"/>
        <w:snapToGrid w:val="0"/>
        <w:spacing w:after="120" w:line="276" w:lineRule="auto"/>
        <w:contextualSpacing w:val="0"/>
        <w:rPr>
          <w:rStyle w:val="Hyperlink"/>
          <w:rFonts w:ascii="Arial" w:eastAsia="Times New Roman" w:hAnsi="Arial" w:cs="Arial"/>
          <w:color w:val="4D4D4D"/>
          <w:sz w:val="24"/>
          <w:szCs w:val="24"/>
          <w:u w:val="none"/>
        </w:rPr>
      </w:pPr>
      <w:r w:rsidRPr="00A551A4">
        <w:rPr>
          <w:rFonts w:ascii="Arial" w:eastAsia="Times New Roman,Calibri" w:hAnsi="Arial" w:cs="Arial"/>
          <w:b/>
          <w:bCs/>
          <w:sz w:val="24"/>
          <w:szCs w:val="24"/>
        </w:rPr>
        <w:t>American Deafness and Rehabilitation Association</w:t>
      </w:r>
      <w:r w:rsidRPr="00554AA7">
        <w:rPr>
          <w:rFonts w:ascii="Arial" w:eastAsia="Times New Roman,Calibri" w:hAnsi="Arial" w:cs="Arial"/>
          <w:sz w:val="24"/>
          <w:szCs w:val="24"/>
        </w:rPr>
        <w:t xml:space="preserve"> (ADARA): </w:t>
      </w:r>
      <w:r w:rsidRPr="00554AA7">
        <w:rPr>
          <w:rFonts w:ascii="Arial" w:eastAsia="Times New Roman" w:hAnsi="Arial" w:cs="Arial"/>
          <w:sz w:val="24"/>
          <w:szCs w:val="24"/>
        </w:rPr>
        <w:t>T</w:t>
      </w:r>
      <w:r w:rsidRPr="00554AA7">
        <w:rPr>
          <w:rFonts w:ascii="Arial" w:eastAsia="Times New Roman" w:hAnsi="Arial" w:cs="Arial"/>
          <w:color w:val="2A2A2A"/>
          <w:sz w:val="24"/>
          <w:szCs w:val="24"/>
        </w:rPr>
        <w:t xml:space="preserve">he </w:t>
      </w:r>
      <w:hyperlink r:id="rId66" w:history="1">
        <w:r w:rsidRPr="00554AA7">
          <w:rPr>
            <w:rStyle w:val="Hyperlink"/>
            <w:rFonts w:ascii="Arial" w:eastAsia="Times New Roman" w:hAnsi="Arial" w:cs="Arial"/>
            <w:sz w:val="24"/>
            <w:szCs w:val="24"/>
          </w:rPr>
          <w:t>American Deafness and Rehabilita</w:t>
        </w:r>
        <w:bookmarkStart w:id="97" w:name="_Hlt40262485"/>
        <w:r w:rsidRPr="00554AA7">
          <w:rPr>
            <w:rStyle w:val="Hyperlink"/>
            <w:rFonts w:ascii="Arial" w:eastAsia="Times New Roman" w:hAnsi="Arial" w:cs="Arial"/>
            <w:sz w:val="24"/>
            <w:szCs w:val="24"/>
          </w:rPr>
          <w:t>t</w:t>
        </w:r>
        <w:bookmarkEnd w:id="97"/>
        <w:r w:rsidRPr="00554AA7">
          <w:rPr>
            <w:rStyle w:val="Hyperlink"/>
            <w:rFonts w:ascii="Arial" w:eastAsia="Times New Roman" w:hAnsi="Arial" w:cs="Arial"/>
            <w:sz w:val="24"/>
            <w:szCs w:val="24"/>
          </w:rPr>
          <w:t>ion Association</w:t>
        </w:r>
      </w:hyperlink>
      <w:r w:rsidRPr="00554AA7">
        <w:rPr>
          <w:rFonts w:ascii="Arial" w:eastAsia="Times New Roman" w:hAnsi="Arial" w:cs="Arial"/>
          <w:color w:val="2A2A2A"/>
          <w:sz w:val="24"/>
          <w:szCs w:val="24"/>
        </w:rPr>
        <w:t xml:space="preserve"> (ADARA) is a national organization that brings together professionals from vocational rehabilitation, mental health, chemical health, education, interpreting and related fields to share best practices in working with individuals who are </w:t>
      </w:r>
      <w:r w:rsidR="00EB24D3" w:rsidRPr="00554AA7">
        <w:rPr>
          <w:rFonts w:ascii="Arial" w:eastAsia="Times New Roman" w:hAnsi="Arial" w:cs="Arial"/>
          <w:color w:val="2A2A2A"/>
          <w:sz w:val="24"/>
          <w:szCs w:val="24"/>
        </w:rPr>
        <w:t xml:space="preserve">deaf </w:t>
      </w:r>
      <w:r w:rsidRPr="00554AA7">
        <w:rPr>
          <w:rFonts w:ascii="Arial" w:eastAsia="Times New Roman" w:hAnsi="Arial" w:cs="Arial"/>
          <w:color w:val="2A2A2A"/>
          <w:sz w:val="24"/>
          <w:szCs w:val="24"/>
        </w:rPr>
        <w:t xml:space="preserve">and </w:t>
      </w:r>
      <w:r w:rsidR="00EB24D3" w:rsidRPr="00554AA7">
        <w:rPr>
          <w:rFonts w:ascii="Arial" w:eastAsia="Times New Roman" w:hAnsi="Arial" w:cs="Arial"/>
          <w:color w:val="2A2A2A"/>
          <w:sz w:val="24"/>
          <w:szCs w:val="24"/>
        </w:rPr>
        <w:t xml:space="preserve">hard </w:t>
      </w:r>
      <w:r w:rsidRPr="00554AA7">
        <w:rPr>
          <w:rFonts w:ascii="Arial" w:eastAsia="Times New Roman" w:hAnsi="Arial" w:cs="Arial"/>
          <w:color w:val="2A2A2A"/>
          <w:sz w:val="24"/>
          <w:szCs w:val="24"/>
        </w:rPr>
        <w:t xml:space="preserve">of </w:t>
      </w:r>
      <w:r w:rsidR="00EB24D3" w:rsidRPr="00554AA7">
        <w:rPr>
          <w:rFonts w:ascii="Arial" w:eastAsia="Times New Roman" w:hAnsi="Arial" w:cs="Arial"/>
          <w:color w:val="2A2A2A"/>
          <w:sz w:val="24"/>
          <w:szCs w:val="24"/>
        </w:rPr>
        <w:t>hearing</w:t>
      </w:r>
      <w:r w:rsidRPr="00554AA7">
        <w:rPr>
          <w:rFonts w:ascii="Arial" w:eastAsia="Times New Roman" w:hAnsi="Arial" w:cs="Arial"/>
          <w:color w:val="2A2A2A"/>
          <w:sz w:val="24"/>
          <w:szCs w:val="24"/>
        </w:rPr>
        <w:t>, to address policy and program concerns, and to network. Our goal is to improve the lives of those we serve while growing professionally.</w:t>
      </w:r>
    </w:p>
    <w:p w14:paraId="204E9E3C" w14:textId="3439F506" w:rsidR="000476AB" w:rsidRPr="00554AA7" w:rsidRDefault="7EA6D181" w:rsidP="00A551A4">
      <w:pPr>
        <w:pStyle w:val="NormalWeb"/>
        <w:numPr>
          <w:ilvl w:val="0"/>
          <w:numId w:val="22"/>
        </w:numPr>
        <w:shd w:val="clear" w:color="auto" w:fill="FFFFFF" w:themeFill="background1"/>
        <w:snapToGrid w:val="0"/>
        <w:spacing w:before="0" w:beforeAutospacing="0" w:after="120" w:afterAutospacing="0" w:line="276" w:lineRule="auto"/>
        <w:textAlignment w:val="baseline"/>
        <w:rPr>
          <w:rFonts w:ascii="Arial" w:eastAsia="Times New Roman,Calibri" w:hAnsi="Arial" w:cs="Arial"/>
        </w:rPr>
      </w:pPr>
      <w:r w:rsidRPr="00A551A4">
        <w:rPr>
          <w:rFonts w:ascii="Arial" w:hAnsi="Arial" w:cs="Arial"/>
          <w:b/>
          <w:bCs/>
          <w:color w:val="000000" w:themeColor="text1"/>
        </w:rPr>
        <w:t>American Rehabilitation Counseling Association</w:t>
      </w:r>
      <w:r w:rsidRPr="00554AA7">
        <w:rPr>
          <w:rFonts w:ascii="Arial" w:hAnsi="Arial" w:cs="Arial"/>
          <w:color w:val="000000" w:themeColor="text1"/>
        </w:rPr>
        <w:t xml:space="preserve"> (ARCA)</w:t>
      </w:r>
      <w:r w:rsidRPr="00554AA7">
        <w:rPr>
          <w:rFonts w:ascii="Arial" w:eastAsia="Times New Roman,Calibri" w:hAnsi="Arial" w:cs="Arial"/>
          <w:color w:val="000000" w:themeColor="text1"/>
        </w:rPr>
        <w:t xml:space="preserve">: </w:t>
      </w:r>
      <w:hyperlink r:id="rId67" w:history="1">
        <w:r w:rsidRPr="00554AA7">
          <w:rPr>
            <w:rStyle w:val="Hyperlink"/>
            <w:rFonts w:ascii="Arial" w:hAnsi="Arial" w:cs="Arial"/>
          </w:rPr>
          <w:t>ARCA</w:t>
        </w:r>
      </w:hyperlink>
      <w:r w:rsidRPr="00554AA7">
        <w:rPr>
          <w:rFonts w:ascii="Arial" w:hAnsi="Arial" w:cs="Arial"/>
          <w:color w:val="000000" w:themeColor="text1"/>
        </w:rPr>
        <w:t xml:space="preserve"> is an organization of rehabilitation counseling practitioners, educators and students who are concerned with improving the lives of people with disabilities. Rehabilitation </w:t>
      </w:r>
      <w:r w:rsidR="009B5C36" w:rsidRPr="00554AA7">
        <w:rPr>
          <w:rFonts w:ascii="Arial" w:hAnsi="Arial" w:cs="Arial"/>
          <w:color w:val="000000" w:themeColor="text1"/>
        </w:rPr>
        <w:t xml:space="preserve">counselors </w:t>
      </w:r>
      <w:r w:rsidRPr="00554AA7">
        <w:rPr>
          <w:rFonts w:ascii="Arial" w:hAnsi="Arial" w:cs="Arial"/>
          <w:color w:val="000000" w:themeColor="text1"/>
        </w:rPr>
        <w:t>are counselors with specialized training and expertise in providing counseling and other services to persons with disability. Its mission is to enhance the development of people with disabilities throughout their life span and to promote excellence in the rehabilitation counseling profession.</w:t>
      </w:r>
    </w:p>
    <w:p w14:paraId="4E9E299D" w14:textId="43C457CE" w:rsidR="000476AB" w:rsidRPr="00554AA7" w:rsidRDefault="007D24AA" w:rsidP="00A551A4">
      <w:pPr>
        <w:pStyle w:val="ListParagraph"/>
        <w:numPr>
          <w:ilvl w:val="0"/>
          <w:numId w:val="22"/>
        </w:numPr>
        <w:snapToGrid w:val="0"/>
        <w:spacing w:after="120" w:line="276" w:lineRule="auto"/>
        <w:contextualSpacing w:val="0"/>
        <w:rPr>
          <w:rFonts w:ascii="Arial" w:eastAsia="Times New Roman,Calibri" w:hAnsi="Arial" w:cs="Arial"/>
          <w:color w:val="000000" w:themeColor="text1"/>
          <w:sz w:val="24"/>
          <w:szCs w:val="24"/>
        </w:rPr>
      </w:pPr>
      <w:r w:rsidRPr="00A551A4">
        <w:rPr>
          <w:rFonts w:ascii="Arial" w:eastAsia="Times New Roman,Calibri" w:hAnsi="Arial" w:cs="Arial"/>
          <w:b/>
          <w:bCs/>
          <w:sz w:val="24"/>
          <w:szCs w:val="24"/>
        </w:rPr>
        <w:t>Association on Higher Education and Disability</w:t>
      </w:r>
      <w:r w:rsidRPr="00554AA7">
        <w:rPr>
          <w:rFonts w:ascii="Arial" w:eastAsia="Times New Roman,Calibri" w:hAnsi="Arial" w:cs="Arial"/>
          <w:sz w:val="24"/>
          <w:szCs w:val="24"/>
        </w:rPr>
        <w:t xml:space="preserve"> (AHEAD): </w:t>
      </w:r>
      <w:hyperlink r:id="rId68" w:history="1">
        <w:r w:rsidRPr="00554AA7">
          <w:rPr>
            <w:rStyle w:val="Hyperlink"/>
            <w:rFonts w:ascii="Arial" w:eastAsia="Times New Roman" w:hAnsi="Arial" w:cs="Arial"/>
            <w:sz w:val="24"/>
            <w:szCs w:val="24"/>
            <w:shd w:val="clear" w:color="auto" w:fill="FFFFFF"/>
          </w:rPr>
          <w:t>AHEAD</w:t>
        </w:r>
      </w:hyperlink>
      <w:r w:rsidRPr="00554AA7">
        <w:rPr>
          <w:rFonts w:ascii="Arial" w:eastAsia="Times New Roman" w:hAnsi="Arial" w:cs="Arial"/>
          <w:color w:val="000000" w:themeColor="text1"/>
          <w:sz w:val="24"/>
          <w:szCs w:val="24"/>
          <w:shd w:val="clear" w:color="auto" w:fill="FFFFFF"/>
        </w:rPr>
        <w:t xml:space="preserve"> is the leading professional membership association for individuals committed to equity for persons with disabilities in higher education.</w:t>
      </w:r>
    </w:p>
    <w:p w14:paraId="42F7C5B1" w14:textId="2B2DA414" w:rsidR="007D24AA" w:rsidRPr="00626079" w:rsidRDefault="710EE02F" w:rsidP="00A551A4">
      <w:pPr>
        <w:pStyle w:val="ListParagraph"/>
        <w:numPr>
          <w:ilvl w:val="0"/>
          <w:numId w:val="22"/>
        </w:numPr>
        <w:snapToGrid w:val="0"/>
        <w:spacing w:after="120" w:line="276" w:lineRule="auto"/>
        <w:contextualSpacing w:val="0"/>
        <w:rPr>
          <w:rFonts w:ascii="Arial" w:eastAsia="Times New Roman,Calibri" w:hAnsi="Arial" w:cs="Arial"/>
          <w:color w:val="000000" w:themeColor="text1"/>
          <w:sz w:val="24"/>
          <w:szCs w:val="24"/>
        </w:rPr>
      </w:pPr>
      <w:r w:rsidRPr="00A551A4">
        <w:rPr>
          <w:rFonts w:ascii="Arial" w:eastAsia="Times New Roman" w:hAnsi="Arial" w:cs="Arial"/>
          <w:b/>
          <w:bCs/>
          <w:color w:val="000000" w:themeColor="text1"/>
          <w:sz w:val="24"/>
          <w:szCs w:val="24"/>
        </w:rPr>
        <w:t>Commission on Rehabilitation Counselor Certification</w:t>
      </w:r>
      <w:r w:rsidRPr="00626079">
        <w:rPr>
          <w:rFonts w:ascii="Arial" w:eastAsia="Times New Roman" w:hAnsi="Arial" w:cs="Arial"/>
          <w:color w:val="000000" w:themeColor="text1"/>
          <w:sz w:val="24"/>
          <w:szCs w:val="24"/>
        </w:rPr>
        <w:t xml:space="preserve"> (CRCC): </w:t>
      </w:r>
      <w:hyperlink r:id="rId69" w:history="1">
        <w:r w:rsidRPr="00626079">
          <w:rPr>
            <w:rStyle w:val="Hyperlink"/>
            <w:rFonts w:ascii="Arial" w:eastAsia="Times New Roman" w:hAnsi="Arial" w:cs="Arial"/>
            <w:sz w:val="24"/>
            <w:szCs w:val="24"/>
          </w:rPr>
          <w:t>CRCC</w:t>
        </w:r>
      </w:hyperlink>
      <w:r w:rsidRPr="00626079">
        <w:rPr>
          <w:rFonts w:ascii="Arial" w:eastAsia="Times New Roman" w:hAnsi="Arial" w:cs="Arial"/>
          <w:color w:val="000000" w:themeColor="text1"/>
          <w:sz w:val="24"/>
          <w:szCs w:val="24"/>
        </w:rPr>
        <w:t xml:space="preserve"> is the world’s largest rehabilitation counseling organization dedicated to improving the lives of individuals with disabilities, </w:t>
      </w:r>
      <w:r w:rsidR="00B800A3" w:rsidRPr="00626079">
        <w:rPr>
          <w:rFonts w:ascii="Arial" w:eastAsia="Times New Roman" w:hAnsi="Arial" w:cs="Arial"/>
          <w:color w:val="000000" w:themeColor="text1"/>
          <w:sz w:val="24"/>
          <w:szCs w:val="24"/>
        </w:rPr>
        <w:t xml:space="preserve">and </w:t>
      </w:r>
      <w:r w:rsidRPr="00626079">
        <w:rPr>
          <w:rFonts w:ascii="Arial" w:eastAsia="Times New Roman" w:hAnsi="Arial" w:cs="Arial"/>
          <w:color w:val="000000" w:themeColor="text1"/>
          <w:sz w:val="24"/>
          <w:szCs w:val="24"/>
        </w:rPr>
        <w:t xml:space="preserve">sets the standard for competent delivery of quality rehabilitation counseling services through its nationally accredited and internationally recognized Certified Rehabilitation Counselor (CRC) certification program. </w:t>
      </w:r>
      <w:r w:rsidRPr="00626079">
        <w:rPr>
          <w:rFonts w:ascii="Arial" w:eastAsia="Times New Roman,Calibri" w:hAnsi="Arial" w:cs="Arial"/>
          <w:sz w:val="24"/>
          <w:szCs w:val="24"/>
        </w:rPr>
        <w:t>Please Note: CRCC is an organization that sets standards and certifications for the rehabilitation counseling profession.</w:t>
      </w:r>
    </w:p>
    <w:p w14:paraId="4E35D141" w14:textId="5EED4279" w:rsidR="007D24AA" w:rsidRPr="00554AA7" w:rsidRDefault="007D24AA" w:rsidP="00A551A4">
      <w:pPr>
        <w:pStyle w:val="ListParagraph"/>
        <w:numPr>
          <w:ilvl w:val="0"/>
          <w:numId w:val="16"/>
        </w:numPr>
        <w:snapToGrid w:val="0"/>
        <w:spacing w:after="120" w:line="276" w:lineRule="auto"/>
        <w:contextualSpacing w:val="0"/>
        <w:rPr>
          <w:rStyle w:val="Hyperlink"/>
          <w:rFonts w:ascii="Arial" w:eastAsia="Times New Roman,Calibri" w:hAnsi="Arial" w:cs="Arial"/>
          <w:color w:val="auto"/>
          <w:sz w:val="24"/>
          <w:szCs w:val="24"/>
          <w:u w:val="none"/>
        </w:rPr>
      </w:pPr>
      <w:r w:rsidRPr="00250111">
        <w:rPr>
          <w:rFonts w:ascii="Arial" w:eastAsia="Times New Roman" w:hAnsi="Arial" w:cs="Arial"/>
          <w:b/>
          <w:bCs/>
          <w:color w:val="000000" w:themeColor="text1"/>
          <w:sz w:val="24"/>
          <w:szCs w:val="24"/>
        </w:rPr>
        <w:lastRenderedPageBreak/>
        <w:t>Council for Accreditation of Counseling &amp; Related Educational Programs</w:t>
      </w:r>
      <w:r w:rsidRPr="00554AA7">
        <w:rPr>
          <w:rFonts w:ascii="Arial" w:eastAsia="Times New Roman" w:hAnsi="Arial" w:cs="Arial"/>
          <w:color w:val="000000" w:themeColor="text1"/>
          <w:sz w:val="24"/>
          <w:szCs w:val="24"/>
        </w:rPr>
        <w:t xml:space="preserve"> (CACREP):</w:t>
      </w:r>
      <w:r w:rsidRPr="00554AA7">
        <w:rPr>
          <w:rFonts w:ascii="Arial" w:eastAsia="Times New Roman,Times New Roman" w:hAnsi="Arial" w:cs="Arial"/>
          <w:color w:val="000000" w:themeColor="text1"/>
          <w:sz w:val="24"/>
          <w:szCs w:val="24"/>
        </w:rPr>
        <w:t xml:space="preserve"> </w:t>
      </w:r>
      <w:r w:rsidRPr="00554AA7">
        <w:rPr>
          <w:rFonts w:ascii="Arial" w:eastAsia="Times New Roman" w:hAnsi="Arial" w:cs="Arial"/>
          <w:color w:val="000000" w:themeColor="text1"/>
          <w:sz w:val="24"/>
          <w:szCs w:val="24"/>
          <w:shd w:val="clear" w:color="auto" w:fill="FFFFFF"/>
        </w:rPr>
        <w:t xml:space="preserve">The vision of </w:t>
      </w:r>
      <w:hyperlink r:id="rId70" w:history="1">
        <w:r w:rsidRPr="00554AA7">
          <w:rPr>
            <w:rStyle w:val="Hyperlink"/>
            <w:rFonts w:ascii="Arial" w:eastAsia="Times New Roman" w:hAnsi="Arial" w:cs="Arial"/>
            <w:sz w:val="24"/>
            <w:szCs w:val="24"/>
            <w:shd w:val="clear" w:color="auto" w:fill="FFFFFF"/>
          </w:rPr>
          <w:t>CACREP</w:t>
        </w:r>
      </w:hyperlink>
      <w:r w:rsidRPr="00554AA7">
        <w:rPr>
          <w:rFonts w:ascii="Arial" w:eastAsia="Times New Roman" w:hAnsi="Arial" w:cs="Arial"/>
          <w:color w:val="000000" w:themeColor="text1"/>
          <w:sz w:val="24"/>
          <w:szCs w:val="24"/>
          <w:shd w:val="clear" w:color="auto" w:fill="FFFFFF"/>
        </w:rPr>
        <w:t xml:space="preserve"> is to provide leadership and to promote excellence in professional preparation through the accreditation of counseling and related educational programs. As an accrediting body, CACREP is committed to the development of standards and procedures that reflect the needs of a dynamic, diverse</w:t>
      </w:r>
      <w:ins w:id="98" w:author="Daniel Boutin" w:date="2022-04-29T10:42:00Z">
        <w:r w:rsidR="00E61BDC" w:rsidRPr="00554AA7">
          <w:rPr>
            <w:rFonts w:ascii="Arial" w:eastAsia="Times New Roman" w:hAnsi="Arial" w:cs="Arial"/>
            <w:color w:val="000000" w:themeColor="text1"/>
            <w:sz w:val="24"/>
            <w:szCs w:val="24"/>
            <w:shd w:val="clear" w:color="auto" w:fill="FFFFFF"/>
          </w:rPr>
          <w:t>,</w:t>
        </w:r>
      </w:ins>
      <w:r w:rsidRPr="00554AA7">
        <w:rPr>
          <w:rFonts w:ascii="Arial" w:eastAsia="Times New Roman" w:hAnsi="Arial" w:cs="Arial"/>
          <w:color w:val="000000" w:themeColor="text1"/>
          <w:sz w:val="24"/>
          <w:szCs w:val="24"/>
          <w:shd w:val="clear" w:color="auto" w:fill="FFFFFF"/>
        </w:rPr>
        <w:t xml:space="preserve"> and complex society. </w:t>
      </w:r>
      <w:r w:rsidRPr="00554AA7">
        <w:rPr>
          <w:rFonts w:ascii="Arial" w:eastAsia="Times New Roman,Calibri" w:hAnsi="Arial" w:cs="Arial"/>
          <w:sz w:val="24"/>
          <w:szCs w:val="24"/>
        </w:rPr>
        <w:t>Please Note: CACREP is an accreditation organization that oversees rehabilitation and other types of counseling programs.</w:t>
      </w:r>
    </w:p>
    <w:p w14:paraId="7976FD0D" w14:textId="5343524B" w:rsidR="00D63724" w:rsidRPr="00554AA7" w:rsidRDefault="007D24AA" w:rsidP="00A551A4">
      <w:pPr>
        <w:pStyle w:val="ListParagraph"/>
        <w:numPr>
          <w:ilvl w:val="0"/>
          <w:numId w:val="16"/>
        </w:numPr>
        <w:snapToGrid w:val="0"/>
        <w:spacing w:after="120" w:line="276" w:lineRule="auto"/>
        <w:contextualSpacing w:val="0"/>
        <w:rPr>
          <w:rStyle w:val="Hyperlink"/>
          <w:rFonts w:ascii="Arial" w:eastAsia="Times New Roman" w:hAnsi="Arial" w:cs="Arial"/>
          <w:color w:val="000000" w:themeColor="text1"/>
          <w:sz w:val="24"/>
          <w:szCs w:val="24"/>
          <w:u w:val="none"/>
        </w:rPr>
      </w:pPr>
      <w:r w:rsidRPr="00250111">
        <w:rPr>
          <w:rFonts w:ascii="Arial" w:eastAsia="Times New Roman" w:hAnsi="Arial" w:cs="Arial"/>
          <w:b/>
          <w:bCs/>
          <w:color w:val="000000" w:themeColor="text1"/>
          <w:sz w:val="24"/>
          <w:szCs w:val="24"/>
        </w:rPr>
        <w:t>Illinois Counseling Association</w:t>
      </w:r>
      <w:r w:rsidRPr="00554AA7">
        <w:rPr>
          <w:rFonts w:ascii="Arial" w:eastAsia="Times New Roman" w:hAnsi="Arial" w:cs="Arial"/>
          <w:color w:val="000000" w:themeColor="text1"/>
          <w:sz w:val="24"/>
          <w:szCs w:val="24"/>
        </w:rPr>
        <w:t xml:space="preserve"> (ICA): The </w:t>
      </w:r>
      <w:hyperlink r:id="rId71" w:history="1">
        <w:r w:rsidRPr="00554AA7">
          <w:rPr>
            <w:rStyle w:val="Hyperlink"/>
            <w:rFonts w:ascii="Arial" w:eastAsia="Times New Roman" w:hAnsi="Arial" w:cs="Arial"/>
            <w:sz w:val="24"/>
            <w:szCs w:val="24"/>
          </w:rPr>
          <w:t>ICA</w:t>
        </w:r>
      </w:hyperlink>
      <w:r w:rsidRPr="00554AA7">
        <w:rPr>
          <w:rFonts w:ascii="Arial" w:eastAsia="Times New Roman" w:hAnsi="Arial" w:cs="Arial"/>
          <w:color w:val="000000" w:themeColor="text1"/>
          <w:sz w:val="24"/>
          <w:szCs w:val="24"/>
        </w:rPr>
        <w:t xml:space="preserve"> mission </w:t>
      </w:r>
      <w:r w:rsidRPr="00554AA7">
        <w:rPr>
          <w:rFonts w:ascii="Arial" w:eastAsia="Times New Roman" w:hAnsi="Arial" w:cs="Arial"/>
          <w:color w:val="000000" w:themeColor="text1"/>
          <w:sz w:val="24"/>
          <w:szCs w:val="24"/>
          <w:shd w:val="clear" w:color="auto" w:fill="FFFFFF"/>
        </w:rPr>
        <w:t>is to enhance the quality of life in society by promoting the development of professional counselors, advancing the counseling profession and using the profession and practice of counseling to promote respect for human dignity and diversity.</w:t>
      </w:r>
    </w:p>
    <w:p w14:paraId="143BD440" w14:textId="43BE1EE7" w:rsidR="00D63724" w:rsidRPr="00554AA7" w:rsidRDefault="007D24AA" w:rsidP="00A551A4">
      <w:pPr>
        <w:pStyle w:val="ListParagraph"/>
        <w:numPr>
          <w:ilvl w:val="0"/>
          <w:numId w:val="16"/>
        </w:numPr>
        <w:snapToGrid w:val="0"/>
        <w:spacing w:after="120" w:line="276" w:lineRule="auto"/>
        <w:contextualSpacing w:val="0"/>
        <w:rPr>
          <w:rFonts w:ascii="Arial" w:eastAsia="Times New Roman" w:hAnsi="Arial" w:cs="Arial"/>
          <w:sz w:val="24"/>
          <w:szCs w:val="24"/>
        </w:rPr>
      </w:pPr>
      <w:r w:rsidRPr="00250111">
        <w:rPr>
          <w:rFonts w:ascii="Arial" w:eastAsia="Times New Roman" w:hAnsi="Arial" w:cs="Arial"/>
          <w:b/>
          <w:bCs/>
          <w:sz w:val="24"/>
          <w:szCs w:val="24"/>
        </w:rPr>
        <w:t>IARP Illinois Chapter</w:t>
      </w:r>
      <w:r w:rsidRPr="00554AA7">
        <w:rPr>
          <w:rFonts w:ascii="Arial" w:eastAsia="Times New Roman" w:hAnsi="Arial" w:cs="Arial"/>
          <w:sz w:val="24"/>
          <w:szCs w:val="24"/>
        </w:rPr>
        <w:t xml:space="preserve">: </w:t>
      </w:r>
      <w:r w:rsidRPr="00554AA7">
        <w:rPr>
          <w:rFonts w:ascii="Arial" w:eastAsia="Times New Roman" w:hAnsi="Arial" w:cs="Arial"/>
          <w:color w:val="000000"/>
          <w:sz w:val="24"/>
          <w:szCs w:val="24"/>
          <w:shd w:val="clear" w:color="auto" w:fill="FFFFFF"/>
        </w:rPr>
        <w:t xml:space="preserve">The </w:t>
      </w:r>
      <w:hyperlink r:id="rId72" w:history="1">
        <w:r w:rsidRPr="00554AA7">
          <w:rPr>
            <w:rStyle w:val="Hyperlink"/>
            <w:rFonts w:ascii="Arial" w:eastAsia="Times New Roman" w:hAnsi="Arial" w:cs="Arial"/>
            <w:sz w:val="24"/>
            <w:szCs w:val="24"/>
            <w:shd w:val="clear" w:color="auto" w:fill="FFFFFF"/>
          </w:rPr>
          <w:t>Illinois Chapter of the International Association of Rehabilitation Professionals</w:t>
        </w:r>
      </w:hyperlink>
      <w:r w:rsidRPr="00554AA7">
        <w:rPr>
          <w:rFonts w:ascii="Arial" w:eastAsia="Times New Roman" w:hAnsi="Arial" w:cs="Arial"/>
          <w:color w:val="000000"/>
          <w:sz w:val="24"/>
          <w:szCs w:val="24"/>
          <w:shd w:val="clear" w:color="auto" w:fill="FFFFFF"/>
        </w:rPr>
        <w:t xml:space="preserve"> is committed to expanding the knowledge base and expertise of its members to benefit the return to work and inclusion of persons with disabilities.</w:t>
      </w:r>
    </w:p>
    <w:p w14:paraId="61F96AEF" w14:textId="7469AA31" w:rsidR="00D63724" w:rsidRPr="00554AA7" w:rsidRDefault="007D24AA" w:rsidP="00A551A4">
      <w:pPr>
        <w:pStyle w:val="ListParagraph"/>
        <w:numPr>
          <w:ilvl w:val="0"/>
          <w:numId w:val="16"/>
        </w:numPr>
        <w:snapToGrid w:val="0"/>
        <w:spacing w:after="120" w:line="276" w:lineRule="auto"/>
        <w:contextualSpacing w:val="0"/>
        <w:rPr>
          <w:rFonts w:ascii="Arial" w:eastAsia="Times New Roman" w:hAnsi="Arial" w:cs="Arial"/>
          <w:color w:val="000000" w:themeColor="text1"/>
          <w:sz w:val="24"/>
          <w:szCs w:val="24"/>
        </w:rPr>
      </w:pPr>
      <w:r w:rsidRPr="00250111">
        <w:rPr>
          <w:rFonts w:ascii="Arial" w:eastAsia="Times New Roman" w:hAnsi="Arial" w:cs="Arial"/>
          <w:b/>
          <w:bCs/>
          <w:color w:val="000000" w:themeColor="text1"/>
          <w:sz w:val="24"/>
          <w:szCs w:val="24"/>
        </w:rPr>
        <w:t>International Association of Rehabilitation Professionals</w:t>
      </w:r>
      <w:r w:rsidRPr="00554AA7">
        <w:rPr>
          <w:rFonts w:ascii="Arial" w:eastAsia="Times New Roman" w:hAnsi="Arial" w:cs="Arial"/>
          <w:color w:val="000000" w:themeColor="text1"/>
          <w:sz w:val="24"/>
          <w:szCs w:val="24"/>
        </w:rPr>
        <w:t xml:space="preserve"> (IARP): The vision of </w:t>
      </w:r>
      <w:hyperlink r:id="rId73" w:history="1">
        <w:r w:rsidRPr="00554AA7">
          <w:rPr>
            <w:rStyle w:val="Hyperlink"/>
            <w:rFonts w:ascii="Arial" w:eastAsia="Times New Roman" w:hAnsi="Arial" w:cs="Arial"/>
            <w:sz w:val="24"/>
            <w:szCs w:val="24"/>
          </w:rPr>
          <w:t>IARP</w:t>
        </w:r>
      </w:hyperlink>
      <w:r w:rsidRPr="00554AA7">
        <w:rPr>
          <w:rFonts w:ascii="Arial" w:eastAsia="Times New Roman" w:hAnsi="Arial" w:cs="Arial"/>
          <w:color w:val="000000" w:themeColor="text1"/>
          <w:sz w:val="24"/>
          <w:szCs w:val="24"/>
        </w:rPr>
        <w:t xml:space="preserve"> is </w:t>
      </w:r>
      <w:r w:rsidRPr="00554AA7">
        <w:rPr>
          <w:rFonts w:ascii="Arial" w:eastAsia="Times New Roman" w:hAnsi="Arial" w:cs="Arial"/>
          <w:color w:val="000000" w:themeColor="text1"/>
          <w:sz w:val="24"/>
          <w:szCs w:val="24"/>
          <w:shd w:val="clear" w:color="auto" w:fill="FFFFFF"/>
        </w:rPr>
        <w:t xml:space="preserve">to become the leading international rehabilitation professional association and its mission is to strengthen the community of rehabilitation professionals over the course of a lifetime. </w:t>
      </w:r>
      <w:r w:rsidRPr="00554AA7">
        <w:rPr>
          <w:rFonts w:ascii="Arial" w:eastAsia="Times New Roman,Calibri" w:hAnsi="Arial" w:cs="Arial"/>
          <w:sz w:val="24"/>
          <w:szCs w:val="24"/>
        </w:rPr>
        <w:t>Please Note: This organization is usually affiliated with private-sector rehabilitation professionals.</w:t>
      </w:r>
    </w:p>
    <w:p w14:paraId="1F0CAC53" w14:textId="7F25C307" w:rsidR="00D63724" w:rsidRPr="00554AA7" w:rsidRDefault="007D24AA" w:rsidP="00A551A4">
      <w:pPr>
        <w:pStyle w:val="ListParagraph"/>
        <w:numPr>
          <w:ilvl w:val="0"/>
          <w:numId w:val="16"/>
        </w:numPr>
        <w:snapToGrid w:val="0"/>
        <w:spacing w:after="120" w:line="276" w:lineRule="auto"/>
        <w:contextualSpacing w:val="0"/>
        <w:rPr>
          <w:rStyle w:val="Hyperlink"/>
          <w:rFonts w:ascii="Arial" w:eastAsia="Times New Roman" w:hAnsi="Arial" w:cs="Arial"/>
          <w:color w:val="auto"/>
          <w:sz w:val="24"/>
          <w:szCs w:val="24"/>
          <w:u w:val="none"/>
        </w:rPr>
      </w:pPr>
      <w:r w:rsidRPr="00250111">
        <w:rPr>
          <w:rFonts w:ascii="Arial" w:eastAsia="Times New Roman" w:hAnsi="Arial" w:cs="Arial"/>
          <w:b/>
          <w:bCs/>
          <w:sz w:val="24"/>
          <w:szCs w:val="24"/>
        </w:rPr>
        <w:t>National Association of Multicultural Rehabilitation Concerns</w:t>
      </w:r>
      <w:r w:rsidRPr="00554AA7">
        <w:rPr>
          <w:rFonts w:ascii="Arial" w:eastAsia="Times New Roman" w:hAnsi="Arial" w:cs="Arial"/>
          <w:sz w:val="24"/>
          <w:szCs w:val="24"/>
        </w:rPr>
        <w:t xml:space="preserve"> (NAMRC):</w:t>
      </w:r>
      <w:r w:rsidRPr="00554AA7">
        <w:rPr>
          <w:rFonts w:ascii="Arial" w:eastAsia="Times New Roman,Times New Roman" w:hAnsi="Arial" w:cs="Arial"/>
          <w:sz w:val="24"/>
          <w:szCs w:val="24"/>
        </w:rPr>
        <w:t xml:space="preserve"> </w:t>
      </w:r>
      <w:r w:rsidRPr="00554AA7">
        <w:rPr>
          <w:rFonts w:ascii="Arial" w:eastAsia="Times New Roman" w:hAnsi="Arial" w:cs="Arial"/>
          <w:color w:val="333333"/>
          <w:sz w:val="24"/>
          <w:szCs w:val="24"/>
          <w:shd w:val="clear" w:color="auto" w:fill="FFFFFF"/>
        </w:rPr>
        <w:t xml:space="preserve">Today, </w:t>
      </w:r>
      <w:hyperlink r:id="rId74" w:history="1">
        <w:r w:rsidRPr="00554AA7">
          <w:rPr>
            <w:rStyle w:val="Hyperlink"/>
            <w:rFonts w:ascii="Arial" w:eastAsia="Times New Roman" w:hAnsi="Arial" w:cs="Arial"/>
            <w:sz w:val="24"/>
            <w:szCs w:val="24"/>
            <w:shd w:val="clear" w:color="auto" w:fill="FFFFFF"/>
          </w:rPr>
          <w:t>NAMRC</w:t>
        </w:r>
      </w:hyperlink>
      <w:r w:rsidRPr="00554AA7">
        <w:rPr>
          <w:rFonts w:ascii="Arial" w:eastAsia="Times New Roman" w:hAnsi="Arial" w:cs="Arial"/>
          <w:color w:val="333333"/>
          <w:sz w:val="24"/>
          <w:szCs w:val="24"/>
          <w:shd w:val="clear" w:color="auto" w:fill="FFFFFF"/>
        </w:rPr>
        <w:t xml:space="preserve"> has representation on the Commission on Rehabilitation Counseling Certification, CORE Commission on Standards and Accreditation for Undergraduates, and CORE Commission on Standards and Accreditation for Graduates. NAMRC also took a leadership role in the formation of the NCRE Council on Diversity and </w:t>
      </w:r>
      <w:r w:rsidR="00F51EC9" w:rsidRPr="00554AA7">
        <w:rPr>
          <w:rFonts w:ascii="Arial" w:eastAsia="Times New Roman" w:hAnsi="Arial" w:cs="Arial"/>
          <w:color w:val="333333"/>
          <w:sz w:val="24"/>
          <w:szCs w:val="24"/>
          <w:shd w:val="clear" w:color="auto" w:fill="FFFFFF"/>
        </w:rPr>
        <w:t>Equity and</w:t>
      </w:r>
      <w:r w:rsidRPr="00554AA7">
        <w:rPr>
          <w:rFonts w:ascii="Arial" w:eastAsia="Times New Roman" w:hAnsi="Arial" w:cs="Arial"/>
          <w:color w:val="333333"/>
          <w:sz w:val="24"/>
          <w:szCs w:val="24"/>
          <w:shd w:val="clear" w:color="auto" w:fill="FFFFFF"/>
        </w:rPr>
        <w:t xml:space="preserve"> has been an active partner in inter-organizational planning groups such as the CORE Summit and Rehabilitation Mega Conference and other organizations essential to the profession of rehabilitation.</w:t>
      </w:r>
    </w:p>
    <w:p w14:paraId="6E0E3B8E" w14:textId="47B3506F" w:rsidR="00D63724" w:rsidRPr="00554AA7" w:rsidRDefault="007D24AA" w:rsidP="00A551A4">
      <w:pPr>
        <w:pStyle w:val="ListParagraph"/>
        <w:numPr>
          <w:ilvl w:val="0"/>
          <w:numId w:val="16"/>
        </w:numPr>
        <w:tabs>
          <w:tab w:val="left" w:pos="6840"/>
          <w:tab w:val="left" w:pos="7830"/>
          <w:tab w:val="left" w:pos="8640"/>
        </w:tabs>
        <w:snapToGrid w:val="0"/>
        <w:spacing w:after="120" w:line="276" w:lineRule="auto"/>
        <w:contextualSpacing w:val="0"/>
        <w:rPr>
          <w:rFonts w:ascii="Arial" w:eastAsia="Times New Roman,Times New Roman" w:hAnsi="Arial" w:cs="Arial"/>
          <w:color w:val="000000" w:themeColor="text1"/>
          <w:sz w:val="24"/>
          <w:szCs w:val="24"/>
        </w:rPr>
      </w:pPr>
      <w:r w:rsidRPr="00250111">
        <w:rPr>
          <w:rFonts w:ascii="Arial" w:eastAsia="Times New Roman" w:hAnsi="Arial" w:cs="Arial"/>
          <w:b/>
          <w:bCs/>
          <w:color w:val="000000" w:themeColor="text1"/>
          <w:sz w:val="24"/>
          <w:szCs w:val="24"/>
        </w:rPr>
        <w:t>National Council on Rehabilitation Education</w:t>
      </w:r>
      <w:r w:rsidRPr="00554AA7">
        <w:rPr>
          <w:rFonts w:ascii="Arial" w:eastAsia="Times New Roman" w:hAnsi="Arial" w:cs="Arial"/>
          <w:color w:val="000000" w:themeColor="text1"/>
          <w:sz w:val="24"/>
          <w:szCs w:val="24"/>
        </w:rPr>
        <w:t xml:space="preserve"> (NCRE): </w:t>
      </w:r>
      <w:r w:rsidRPr="00554AA7">
        <w:rPr>
          <w:rFonts w:ascii="Arial" w:eastAsia="Times New Roman" w:hAnsi="Arial" w:cs="Arial"/>
          <w:color w:val="000000" w:themeColor="text1"/>
          <w:sz w:val="24"/>
          <w:szCs w:val="24"/>
          <w:shd w:val="clear" w:color="auto" w:fill="FFFFFF"/>
        </w:rPr>
        <w:t xml:space="preserve">The </w:t>
      </w:r>
      <w:hyperlink r:id="rId75" w:history="1">
        <w:r w:rsidRPr="00554AA7">
          <w:rPr>
            <w:rStyle w:val="Hyperlink"/>
            <w:rFonts w:ascii="Arial" w:eastAsia="Times New Roman" w:hAnsi="Arial" w:cs="Arial"/>
            <w:sz w:val="24"/>
            <w:szCs w:val="24"/>
            <w:shd w:val="clear" w:color="auto" w:fill="FFFFFF"/>
          </w:rPr>
          <w:t>National Council on Rehabilitation Education</w:t>
        </w:r>
      </w:hyperlink>
      <w:r w:rsidRPr="00554AA7">
        <w:rPr>
          <w:rFonts w:ascii="Arial" w:eastAsia="Times New Roman" w:hAnsi="Arial" w:cs="Arial"/>
          <w:color w:val="000000" w:themeColor="text1"/>
          <w:sz w:val="24"/>
          <w:szCs w:val="24"/>
          <w:shd w:val="clear" w:color="auto" w:fill="FFFFFF"/>
        </w:rPr>
        <w:t xml:space="preserve"> (NCRE) is the premier professional organization of educators dedicated to quality services for persons with disabilities through education and research. NCRE advocates up-to-date education and training and the maintenance of professional standards in the field of rehabilitation.</w:t>
      </w:r>
    </w:p>
    <w:p w14:paraId="24D7D185" w14:textId="161505CF" w:rsidR="00D63724" w:rsidRPr="00626079" w:rsidRDefault="00D63724" w:rsidP="00A551A4">
      <w:pPr>
        <w:tabs>
          <w:tab w:val="left" w:pos="6840"/>
          <w:tab w:val="left" w:pos="7830"/>
          <w:tab w:val="left" w:pos="8640"/>
        </w:tabs>
        <w:snapToGrid w:val="0"/>
        <w:spacing w:after="120" w:line="276" w:lineRule="auto"/>
        <w:rPr>
          <w:rFonts w:ascii="Arial" w:eastAsia="Times New Roman,Times New Roman" w:hAnsi="Arial" w:cs="Arial"/>
          <w:color w:val="000000" w:themeColor="text1"/>
          <w:sz w:val="24"/>
          <w:szCs w:val="24"/>
        </w:rPr>
      </w:pPr>
    </w:p>
    <w:p w14:paraId="3F8C9224" w14:textId="209857C5" w:rsidR="00D63724" w:rsidRPr="00626079" w:rsidRDefault="00D63724" w:rsidP="00A551A4">
      <w:pPr>
        <w:tabs>
          <w:tab w:val="left" w:pos="6840"/>
          <w:tab w:val="left" w:pos="7830"/>
          <w:tab w:val="left" w:pos="8640"/>
        </w:tabs>
        <w:snapToGrid w:val="0"/>
        <w:spacing w:after="120" w:line="276" w:lineRule="auto"/>
        <w:rPr>
          <w:rFonts w:ascii="Arial" w:eastAsia="Times New Roman,Times New Roman" w:hAnsi="Arial" w:cs="Arial"/>
          <w:color w:val="000000" w:themeColor="text1"/>
          <w:sz w:val="24"/>
          <w:szCs w:val="24"/>
        </w:rPr>
      </w:pPr>
    </w:p>
    <w:p w14:paraId="7158EE4F" w14:textId="7D7E58B1" w:rsidR="00D63724" w:rsidRPr="00A551A4" w:rsidRDefault="7EA6D181" w:rsidP="00A551A4">
      <w:pPr>
        <w:pStyle w:val="NormalWeb"/>
        <w:numPr>
          <w:ilvl w:val="0"/>
          <w:numId w:val="16"/>
        </w:numPr>
        <w:shd w:val="clear" w:color="auto" w:fill="FFFFFF" w:themeFill="background1"/>
        <w:snapToGrid w:val="0"/>
        <w:spacing w:before="0" w:beforeAutospacing="0" w:after="120" w:afterAutospacing="0" w:line="276" w:lineRule="auto"/>
        <w:rPr>
          <w:rFonts w:ascii="Arial" w:hAnsi="Arial" w:cs="Arial"/>
          <w:color w:val="000000" w:themeColor="text1"/>
        </w:rPr>
      </w:pPr>
      <w:r w:rsidRPr="00250111">
        <w:rPr>
          <w:rFonts w:ascii="Arial" w:hAnsi="Arial" w:cs="Arial"/>
          <w:b/>
          <w:bCs/>
        </w:rPr>
        <w:lastRenderedPageBreak/>
        <w:t>National Rehabilitation Association</w:t>
      </w:r>
      <w:r w:rsidR="00250111" w:rsidRPr="00250111">
        <w:rPr>
          <w:rFonts w:ascii="Arial" w:hAnsi="Arial" w:cs="Arial"/>
        </w:rPr>
        <w:t xml:space="preserve"> (NRA)</w:t>
      </w:r>
      <w:r w:rsidRPr="00A551A4">
        <w:rPr>
          <w:rFonts w:ascii="Arial" w:hAnsi="Arial" w:cs="Arial"/>
        </w:rPr>
        <w:t>: T</w:t>
      </w:r>
      <w:r w:rsidRPr="00A551A4">
        <w:rPr>
          <w:rFonts w:ascii="Arial" w:hAnsi="Arial" w:cs="Arial"/>
          <w:color w:val="000000" w:themeColor="text1"/>
        </w:rPr>
        <w:t xml:space="preserve">he </w:t>
      </w:r>
      <w:hyperlink r:id="rId76">
        <w:r w:rsidRPr="00A551A4">
          <w:rPr>
            <w:rStyle w:val="Hyperlink"/>
            <w:rFonts w:ascii="Arial" w:hAnsi="Arial" w:cs="Arial"/>
          </w:rPr>
          <w:t>N</w:t>
        </w:r>
        <w:r w:rsidR="005A49D8" w:rsidRPr="00A551A4">
          <w:rPr>
            <w:rStyle w:val="Hyperlink"/>
            <w:rFonts w:ascii="Arial" w:hAnsi="Arial" w:cs="Arial"/>
          </w:rPr>
          <w:t xml:space="preserve">ational </w:t>
        </w:r>
        <w:r w:rsidRPr="00A551A4">
          <w:rPr>
            <w:rStyle w:val="Hyperlink"/>
            <w:rFonts w:ascii="Arial" w:hAnsi="Arial" w:cs="Arial"/>
          </w:rPr>
          <w:t>R</w:t>
        </w:r>
        <w:r w:rsidR="005A49D8" w:rsidRPr="00A551A4">
          <w:rPr>
            <w:rStyle w:val="Hyperlink"/>
            <w:rFonts w:ascii="Arial" w:hAnsi="Arial" w:cs="Arial"/>
          </w:rPr>
          <w:t xml:space="preserve">ehabilitation </w:t>
        </w:r>
        <w:r w:rsidRPr="00A551A4">
          <w:rPr>
            <w:rStyle w:val="Hyperlink"/>
            <w:rFonts w:ascii="Arial" w:hAnsi="Arial" w:cs="Arial"/>
          </w:rPr>
          <w:t>A</w:t>
        </w:r>
        <w:r w:rsidR="005A49D8" w:rsidRPr="00A551A4">
          <w:rPr>
            <w:rStyle w:val="Hyperlink"/>
            <w:rFonts w:ascii="Arial" w:hAnsi="Arial" w:cs="Arial"/>
          </w:rPr>
          <w:t>ssociation</w:t>
        </w:r>
      </w:hyperlink>
      <w:r w:rsidRPr="00A551A4">
        <w:rPr>
          <w:rFonts w:ascii="Arial" w:hAnsi="Arial" w:cs="Arial"/>
          <w:color w:val="000000" w:themeColor="text1"/>
        </w:rPr>
        <w:t xml:space="preserve"> is committed to advancing the professional practices of rehabilitation driven by </w:t>
      </w:r>
      <w:r w:rsidR="005370C4" w:rsidRPr="00A551A4">
        <w:rPr>
          <w:rFonts w:ascii="Arial" w:hAnsi="Arial" w:cs="Arial"/>
          <w:color w:val="000000" w:themeColor="text1"/>
        </w:rPr>
        <w:t>culturally competent</w:t>
      </w:r>
      <w:r w:rsidRPr="00A551A4">
        <w:rPr>
          <w:rFonts w:ascii="Arial" w:hAnsi="Arial" w:cs="Arial"/>
          <w:color w:val="000000" w:themeColor="text1"/>
        </w:rPr>
        <w:t>, ethical, evidence-based and accountable practices so that individuals with disabilities would be regarded and valued as full members of our society. These individuals deserve equal access, expression of choice, and security of freedom within our communities when engaging in all aspects of life.</w:t>
      </w:r>
    </w:p>
    <w:p w14:paraId="1813DAF8" w14:textId="6195231C" w:rsidR="6D86D13E" w:rsidRPr="00626079" w:rsidRDefault="681A334A" w:rsidP="00A551A4">
      <w:pPr>
        <w:pStyle w:val="NormalWeb"/>
        <w:numPr>
          <w:ilvl w:val="0"/>
          <w:numId w:val="16"/>
        </w:numPr>
        <w:shd w:val="clear" w:color="auto" w:fill="FFFFFF" w:themeFill="background1"/>
        <w:snapToGrid w:val="0"/>
        <w:spacing w:before="0" w:beforeAutospacing="0" w:after="120" w:afterAutospacing="0" w:line="276" w:lineRule="auto"/>
        <w:rPr>
          <w:rFonts w:ascii="Arial" w:hAnsi="Arial" w:cs="Arial"/>
          <w:color w:val="000000" w:themeColor="text1"/>
        </w:rPr>
      </w:pPr>
      <w:r w:rsidRPr="00250111">
        <w:rPr>
          <w:rFonts w:ascii="Arial" w:eastAsia="Georgia" w:hAnsi="Arial" w:cs="Arial"/>
          <w:b/>
          <w:bCs/>
          <w:color w:val="000000" w:themeColor="text1"/>
        </w:rPr>
        <w:t>National Rehabilitation Counseling Association</w:t>
      </w:r>
      <w:r w:rsidRPr="00626079">
        <w:rPr>
          <w:rFonts w:ascii="Arial" w:eastAsia="Georgia" w:hAnsi="Arial" w:cs="Arial"/>
          <w:color w:val="000000" w:themeColor="text1"/>
        </w:rPr>
        <w:t xml:space="preserve"> (NRCA): The </w:t>
      </w:r>
      <w:hyperlink r:id="rId77" w:history="1">
        <w:r w:rsidRPr="00626079">
          <w:rPr>
            <w:rStyle w:val="Hyperlink"/>
            <w:rFonts w:ascii="Arial" w:eastAsia="Georgia" w:hAnsi="Arial" w:cs="Arial"/>
          </w:rPr>
          <w:t>National Rehabilitation Counseling Association</w:t>
        </w:r>
      </w:hyperlink>
      <w:r w:rsidRPr="00626079">
        <w:rPr>
          <w:rFonts w:ascii="Arial" w:eastAsia="Georgia" w:hAnsi="Arial" w:cs="Arial"/>
          <w:color w:val="000000" w:themeColor="text1"/>
        </w:rPr>
        <w:t xml:space="preserve"> was founded in 1958 and supports rehabilitation counselors, rehabilitation practitioners, community rehabilitation workers, educators, students, and researchers in their efforts to assist people with disabilities to overcome functional and social barriers to employment and independent living. NRCA sponsors professional conferences and publishes the Journal of Applied Rehabilitation Counseling.</w:t>
      </w:r>
    </w:p>
    <w:p w14:paraId="636C9F0A" w14:textId="74344293" w:rsidR="007D24AA" w:rsidRPr="00626079" w:rsidRDefault="7EA6D181" w:rsidP="00250111">
      <w:pPr>
        <w:pStyle w:val="NormalWeb"/>
        <w:numPr>
          <w:ilvl w:val="0"/>
          <w:numId w:val="16"/>
        </w:numPr>
        <w:shd w:val="clear" w:color="auto" w:fill="FFFFFF" w:themeFill="background1"/>
        <w:snapToGrid w:val="0"/>
        <w:spacing w:before="0" w:beforeAutospacing="0" w:after="120" w:afterAutospacing="0" w:line="276" w:lineRule="auto"/>
        <w:rPr>
          <w:rFonts w:ascii="Arial" w:hAnsi="Arial" w:cs="Arial"/>
          <w:color w:val="000000" w:themeColor="text1"/>
        </w:rPr>
      </w:pPr>
      <w:r w:rsidRPr="00250111">
        <w:rPr>
          <w:rFonts w:ascii="Arial" w:hAnsi="Arial" w:cs="Arial"/>
          <w:b/>
          <w:bCs/>
          <w:color w:val="000000" w:themeColor="text1"/>
        </w:rPr>
        <w:t>Vocational Evaluation &amp; Career Assessment Professionals</w:t>
      </w:r>
      <w:r w:rsidRPr="00626079">
        <w:rPr>
          <w:rFonts w:ascii="Arial" w:hAnsi="Arial" w:cs="Arial"/>
          <w:color w:val="000000" w:themeColor="text1"/>
        </w:rPr>
        <w:t xml:space="preserve"> (VECAP): </w:t>
      </w:r>
      <w:hyperlink r:id="rId78" w:history="1">
        <w:r w:rsidRPr="00626079">
          <w:rPr>
            <w:rStyle w:val="Hyperlink"/>
            <w:rFonts w:ascii="Arial" w:hAnsi="Arial" w:cs="Arial"/>
          </w:rPr>
          <w:t>VECAP</w:t>
        </w:r>
      </w:hyperlink>
      <w:r w:rsidRPr="00626079">
        <w:rPr>
          <w:rFonts w:ascii="Arial" w:hAnsi="Arial" w:cs="Arial"/>
          <w:color w:val="000000" w:themeColor="text1"/>
        </w:rPr>
        <w:t> is a nonprofit 501(c)</w:t>
      </w:r>
      <w:r w:rsidR="001053A8" w:rsidRPr="00626079">
        <w:rPr>
          <w:rFonts w:ascii="Arial" w:hAnsi="Arial" w:cs="Arial"/>
          <w:color w:val="000000" w:themeColor="text1"/>
        </w:rPr>
        <w:t>(</w:t>
      </w:r>
      <w:r w:rsidRPr="00626079">
        <w:rPr>
          <w:rFonts w:ascii="Arial" w:hAnsi="Arial" w:cs="Arial"/>
          <w:color w:val="000000" w:themeColor="text1"/>
        </w:rPr>
        <w:t>6</w:t>
      </w:r>
      <w:r w:rsidR="001053A8" w:rsidRPr="00626079">
        <w:rPr>
          <w:rFonts w:ascii="Arial" w:hAnsi="Arial" w:cs="Arial"/>
          <w:color w:val="000000" w:themeColor="text1"/>
        </w:rPr>
        <w:t>)</w:t>
      </w:r>
      <w:r w:rsidRPr="00626079">
        <w:rPr>
          <w:rFonts w:ascii="Arial" w:hAnsi="Arial" w:cs="Arial"/>
          <w:color w:val="000000" w:themeColor="text1"/>
        </w:rPr>
        <w:t xml:space="preserve"> organization originally founded in 1967 to promote the professions and services of vocational evaluation and work adjustment. Formerly known as the Vocational Evaluation and Work Adjustment Association (VEWAA), the name was changed in 2003 to </w:t>
      </w:r>
      <w:r w:rsidR="001053A8" w:rsidRPr="00626079">
        <w:rPr>
          <w:rFonts w:ascii="Arial" w:hAnsi="Arial" w:cs="Arial"/>
          <w:color w:val="000000" w:themeColor="text1"/>
        </w:rPr>
        <w:t>better-</w:t>
      </w:r>
      <w:r w:rsidRPr="00626079">
        <w:rPr>
          <w:rFonts w:ascii="Arial" w:hAnsi="Arial" w:cs="Arial"/>
          <w:color w:val="000000" w:themeColor="text1"/>
        </w:rPr>
        <w:t>reflect the focus of the organization as well as emphasize the independent status of the organization. This group has no affiliation with the National Rehabilitation Association or the VEWAA.</w:t>
      </w:r>
    </w:p>
    <w:p w14:paraId="47D404AD" w14:textId="77777777" w:rsidR="007D24AA" w:rsidRPr="00626079" w:rsidRDefault="007D24AA" w:rsidP="00AB1177">
      <w:pPr>
        <w:snapToGrid w:val="0"/>
        <w:spacing w:line="276" w:lineRule="auto"/>
        <w:jc w:val="center"/>
        <w:rPr>
          <w:rFonts w:ascii="Arial" w:eastAsia="Times New Roman" w:hAnsi="Arial" w:cs="Arial"/>
          <w:color w:val="000000" w:themeColor="text1"/>
          <w:sz w:val="24"/>
          <w:szCs w:val="24"/>
        </w:rPr>
      </w:pPr>
    </w:p>
    <w:p w14:paraId="588BEFE2" w14:textId="4ACC7E22" w:rsidR="00211552" w:rsidRPr="00245003" w:rsidRDefault="007F2A50" w:rsidP="00AB1177">
      <w:pPr>
        <w:pStyle w:val="Heading1"/>
        <w:snapToGrid w:val="0"/>
        <w:spacing w:line="276" w:lineRule="auto"/>
        <w:contextualSpacing w:val="0"/>
        <w:rPr>
          <w:rFonts w:ascii="Arial Black" w:hAnsi="Arial Black" w:cs="Arial"/>
        </w:rPr>
      </w:pPr>
      <w:r w:rsidRPr="00245003">
        <w:rPr>
          <w:rFonts w:ascii="Arial Black" w:hAnsi="Arial Black" w:cs="Arial"/>
          <w:color w:val="000000"/>
        </w:rPr>
        <w:br w:type="page"/>
      </w:r>
      <w:bookmarkStart w:id="99" w:name="_Toc111103223"/>
      <w:r w:rsidR="38C646AE" w:rsidRPr="00245003">
        <w:rPr>
          <w:rFonts w:ascii="Arial Black" w:hAnsi="Arial Black" w:cs="Arial"/>
        </w:rPr>
        <w:lastRenderedPageBreak/>
        <w:t>University Resources</w:t>
      </w:r>
      <w:bookmarkEnd w:id="99"/>
    </w:p>
    <w:p w14:paraId="220FB14D" w14:textId="77777777" w:rsidR="00C751FA" w:rsidRPr="00626079" w:rsidRDefault="00C751FA" w:rsidP="00AB1177">
      <w:pPr>
        <w:snapToGrid w:val="0"/>
        <w:spacing w:line="276" w:lineRule="auto"/>
        <w:jc w:val="center"/>
        <w:rPr>
          <w:rFonts w:ascii="Arial" w:eastAsia="Times New Roman" w:hAnsi="Arial" w:cs="Arial"/>
          <w:color w:val="000000" w:themeColor="text1"/>
          <w:sz w:val="24"/>
          <w:szCs w:val="24"/>
        </w:rPr>
      </w:pPr>
    </w:p>
    <w:p w14:paraId="0B7E97E8" w14:textId="77777777" w:rsidR="002A72BF" w:rsidRPr="00626079" w:rsidRDefault="38C646AE" w:rsidP="000E3C59">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Many resources are available to NIU students to help meet academic and personal goals. Some of those resources are listed below. Additional resources can be located by searching the NIU website. </w:t>
      </w:r>
    </w:p>
    <w:p w14:paraId="12965ADA" w14:textId="77777777" w:rsidR="002A72BF" w:rsidRPr="000E3C59" w:rsidRDefault="38C646AE" w:rsidP="005C3790">
      <w:pPr>
        <w:snapToGrid w:val="0"/>
        <w:spacing w:line="276" w:lineRule="auto"/>
        <w:rPr>
          <w:rFonts w:ascii="Arial" w:eastAsia="Times New Roman" w:hAnsi="Arial" w:cs="Arial"/>
          <w:b/>
          <w:bCs/>
          <w:sz w:val="24"/>
          <w:szCs w:val="24"/>
        </w:rPr>
      </w:pPr>
      <w:r w:rsidRPr="000E3C59">
        <w:rPr>
          <w:rFonts w:ascii="Arial" w:eastAsia="Times New Roman" w:hAnsi="Arial" w:cs="Arial"/>
          <w:b/>
          <w:bCs/>
          <w:sz w:val="24"/>
          <w:szCs w:val="24"/>
        </w:rPr>
        <w:t>Academic Support</w:t>
      </w:r>
    </w:p>
    <w:p w14:paraId="57105031" w14:textId="52BA16C4" w:rsidR="00A33988" w:rsidRPr="00626079" w:rsidRDefault="00F40809" w:rsidP="005C3790">
      <w:pPr>
        <w:snapToGrid w:val="0"/>
        <w:spacing w:line="276" w:lineRule="auto"/>
        <w:rPr>
          <w:rFonts w:ascii="Arial" w:eastAsia="Times New Roman" w:hAnsi="Arial" w:cs="Arial"/>
          <w:sz w:val="24"/>
          <w:szCs w:val="24"/>
        </w:rPr>
      </w:pPr>
      <w:hyperlink r:id="rId79" w:history="1">
        <w:r w:rsidR="710EE02F" w:rsidRPr="00626079">
          <w:rPr>
            <w:rStyle w:val="Hyperlink"/>
            <w:rFonts w:ascii="Arial" w:eastAsia="Times New Roman" w:hAnsi="Arial" w:cs="Arial"/>
            <w:sz w:val="24"/>
            <w:szCs w:val="24"/>
          </w:rPr>
          <w:t>Blackbo</w:t>
        </w:r>
        <w:bookmarkStart w:id="100" w:name="_Hlt40262536"/>
        <w:r w:rsidR="710EE02F" w:rsidRPr="00626079">
          <w:rPr>
            <w:rStyle w:val="Hyperlink"/>
            <w:rFonts w:ascii="Arial" w:eastAsia="Times New Roman" w:hAnsi="Arial" w:cs="Arial"/>
            <w:sz w:val="24"/>
            <w:szCs w:val="24"/>
          </w:rPr>
          <w:t>a</w:t>
        </w:r>
        <w:bookmarkEnd w:id="100"/>
        <w:r w:rsidR="710EE02F" w:rsidRPr="00626079">
          <w:rPr>
            <w:rStyle w:val="Hyperlink"/>
            <w:rFonts w:ascii="Arial" w:eastAsia="Times New Roman" w:hAnsi="Arial" w:cs="Arial"/>
            <w:sz w:val="24"/>
            <w:szCs w:val="24"/>
          </w:rPr>
          <w:t>rd Assistance</w:t>
        </w:r>
      </w:hyperlink>
      <w:r w:rsidR="002D4EBD" w:rsidRPr="00626079">
        <w:rPr>
          <w:rFonts w:ascii="Arial" w:eastAsia="Times New Roman" w:hAnsi="Arial" w:cs="Arial"/>
          <w:sz w:val="24"/>
          <w:szCs w:val="24"/>
        </w:rPr>
        <w:t>.</w:t>
      </w:r>
    </w:p>
    <w:p w14:paraId="48083B50" w14:textId="25AB4037" w:rsidR="003506E3" w:rsidRPr="00626079" w:rsidRDefault="00F40809" w:rsidP="005C3790">
      <w:pPr>
        <w:snapToGrid w:val="0"/>
        <w:spacing w:line="276" w:lineRule="auto"/>
        <w:rPr>
          <w:rFonts w:ascii="Arial" w:eastAsia="Times New Roman" w:hAnsi="Arial" w:cs="Arial"/>
          <w:sz w:val="24"/>
          <w:szCs w:val="24"/>
        </w:rPr>
      </w:pPr>
      <w:hyperlink r:id="rId80" w:history="1">
        <w:r w:rsidR="00B3743D" w:rsidRPr="00626079">
          <w:rPr>
            <w:rStyle w:val="Hyperlink"/>
            <w:rFonts w:ascii="Arial" w:eastAsia="Times New Roman" w:hAnsi="Arial" w:cs="Arial"/>
            <w:sz w:val="24"/>
            <w:szCs w:val="24"/>
          </w:rPr>
          <w:t>Information Technology</w:t>
        </w:r>
      </w:hyperlink>
      <w:r w:rsidR="00B3743D" w:rsidRPr="00626079">
        <w:rPr>
          <w:rFonts w:ascii="Arial" w:eastAsia="Times New Roman" w:hAnsi="Arial" w:cs="Arial"/>
          <w:sz w:val="24"/>
          <w:szCs w:val="24"/>
        </w:rPr>
        <w:t>.</w:t>
      </w:r>
    </w:p>
    <w:p w14:paraId="77676D62" w14:textId="7117B628" w:rsidR="002A72BF" w:rsidRPr="00626079" w:rsidRDefault="00F40809" w:rsidP="005C3790">
      <w:pPr>
        <w:snapToGrid w:val="0"/>
        <w:spacing w:line="276" w:lineRule="auto"/>
        <w:rPr>
          <w:rFonts w:ascii="Arial" w:eastAsia="Times New Roman" w:hAnsi="Arial" w:cs="Arial"/>
          <w:sz w:val="24"/>
          <w:szCs w:val="24"/>
        </w:rPr>
      </w:pPr>
      <w:hyperlink r:id="rId81" w:history="1">
        <w:r w:rsidR="710EE02F" w:rsidRPr="00626079">
          <w:rPr>
            <w:rStyle w:val="Hyperlink"/>
            <w:rFonts w:ascii="Arial" w:eastAsia="Times New Roman" w:hAnsi="Arial" w:cs="Arial"/>
            <w:sz w:val="24"/>
            <w:szCs w:val="24"/>
          </w:rPr>
          <w:t>University Libraries</w:t>
        </w:r>
      </w:hyperlink>
      <w:r w:rsidR="002D4EBD" w:rsidRPr="00626079">
        <w:rPr>
          <w:rFonts w:ascii="Arial" w:eastAsia="Times New Roman" w:hAnsi="Arial" w:cs="Arial"/>
          <w:sz w:val="24"/>
          <w:szCs w:val="24"/>
        </w:rPr>
        <w:t>.</w:t>
      </w:r>
    </w:p>
    <w:p w14:paraId="55DC3F49" w14:textId="205A2282" w:rsidR="002A72BF" w:rsidRPr="00626079" w:rsidRDefault="00F40809" w:rsidP="005C3790">
      <w:pPr>
        <w:snapToGrid w:val="0"/>
        <w:spacing w:line="276" w:lineRule="auto"/>
        <w:rPr>
          <w:rFonts w:ascii="Arial" w:eastAsia="Times New Roman" w:hAnsi="Arial" w:cs="Arial"/>
          <w:sz w:val="24"/>
          <w:szCs w:val="24"/>
        </w:rPr>
      </w:pPr>
      <w:hyperlink r:id="rId82" w:history="1">
        <w:r w:rsidR="710EE02F" w:rsidRPr="00626079">
          <w:rPr>
            <w:rStyle w:val="Hyperlink"/>
            <w:rFonts w:ascii="Arial" w:eastAsia="Times New Roman" w:hAnsi="Arial" w:cs="Arial"/>
            <w:sz w:val="24"/>
            <w:szCs w:val="24"/>
          </w:rPr>
          <w:t>University Writing Center</w:t>
        </w:r>
      </w:hyperlink>
      <w:r w:rsidR="00F81AC4" w:rsidRPr="00626079">
        <w:rPr>
          <w:rFonts w:ascii="Arial" w:eastAsia="Times New Roman" w:hAnsi="Arial" w:cs="Arial"/>
          <w:sz w:val="24"/>
          <w:szCs w:val="24"/>
        </w:rPr>
        <w:t>.</w:t>
      </w:r>
    </w:p>
    <w:p w14:paraId="7E286E0F" w14:textId="77777777" w:rsidR="003F450E" w:rsidRDefault="003F450E" w:rsidP="005C3790">
      <w:pPr>
        <w:snapToGrid w:val="0"/>
        <w:spacing w:line="276" w:lineRule="auto"/>
        <w:rPr>
          <w:rFonts w:ascii="Arial" w:eastAsia="Times New Roman" w:hAnsi="Arial" w:cs="Arial"/>
          <w:b/>
          <w:bCs/>
          <w:sz w:val="24"/>
          <w:szCs w:val="24"/>
        </w:rPr>
      </w:pPr>
    </w:p>
    <w:p w14:paraId="7D74C8EE" w14:textId="5DF79553" w:rsidR="002A72BF" w:rsidRPr="000E3C59" w:rsidRDefault="38C646AE" w:rsidP="005C3790">
      <w:pPr>
        <w:snapToGrid w:val="0"/>
        <w:spacing w:line="276" w:lineRule="auto"/>
        <w:rPr>
          <w:rFonts w:ascii="Arial" w:eastAsia="Times New Roman" w:hAnsi="Arial" w:cs="Arial"/>
          <w:b/>
          <w:bCs/>
          <w:sz w:val="24"/>
          <w:szCs w:val="24"/>
        </w:rPr>
      </w:pPr>
      <w:r w:rsidRPr="000E3C59">
        <w:rPr>
          <w:rFonts w:ascii="Arial" w:eastAsia="Times New Roman" w:hAnsi="Arial" w:cs="Arial"/>
          <w:b/>
          <w:bCs/>
          <w:sz w:val="24"/>
          <w:szCs w:val="24"/>
        </w:rPr>
        <w:t>Arts and Culture</w:t>
      </w:r>
    </w:p>
    <w:p w14:paraId="3701443C" w14:textId="58671DDD" w:rsidR="00066D86" w:rsidRPr="00626079" w:rsidRDefault="00F40809" w:rsidP="005C3790">
      <w:pPr>
        <w:snapToGrid w:val="0"/>
        <w:spacing w:line="276" w:lineRule="auto"/>
        <w:rPr>
          <w:rFonts w:ascii="Arial" w:hAnsi="Arial" w:cs="Arial"/>
          <w:sz w:val="24"/>
          <w:szCs w:val="24"/>
        </w:rPr>
      </w:pPr>
      <w:hyperlink r:id="rId83" w:history="1">
        <w:r w:rsidR="48F61DAE" w:rsidRPr="00626079">
          <w:rPr>
            <w:rStyle w:val="Hyperlink"/>
            <w:rFonts w:ascii="Arial" w:eastAsia="Times New Roman" w:hAnsi="Arial" w:cs="Arial"/>
            <w:sz w:val="24"/>
            <w:szCs w:val="24"/>
          </w:rPr>
          <w:t>Graduate Colloquium Program</w:t>
        </w:r>
      </w:hyperlink>
      <w:r w:rsidR="00F81AC4" w:rsidRPr="00626079">
        <w:rPr>
          <w:rFonts w:ascii="Arial" w:eastAsia="Times New Roman" w:hAnsi="Arial" w:cs="Arial"/>
          <w:sz w:val="24"/>
          <w:szCs w:val="24"/>
        </w:rPr>
        <w:t>.</w:t>
      </w:r>
    </w:p>
    <w:p w14:paraId="3F400DD3" w14:textId="2573DAFD" w:rsidR="00066D86" w:rsidRPr="00626079" w:rsidRDefault="00F40809" w:rsidP="005C3790">
      <w:pPr>
        <w:snapToGrid w:val="0"/>
        <w:spacing w:line="276" w:lineRule="auto"/>
        <w:rPr>
          <w:rFonts w:ascii="Arial" w:hAnsi="Arial" w:cs="Arial"/>
          <w:sz w:val="24"/>
          <w:szCs w:val="24"/>
        </w:rPr>
      </w:pPr>
      <w:hyperlink r:id="rId84" w:history="1">
        <w:r w:rsidR="38C646AE" w:rsidRPr="00626079">
          <w:rPr>
            <w:rStyle w:val="Hyperlink"/>
            <w:rFonts w:ascii="Arial" w:eastAsia="Times New Roman" w:hAnsi="Arial" w:cs="Arial"/>
            <w:sz w:val="24"/>
            <w:szCs w:val="24"/>
          </w:rPr>
          <w:t>Colloquium Speakers Calendar</w:t>
        </w:r>
      </w:hyperlink>
      <w:r w:rsidR="00F81AC4" w:rsidRPr="00626079">
        <w:rPr>
          <w:rFonts w:ascii="Arial" w:eastAsia="Times New Roman" w:hAnsi="Arial" w:cs="Arial"/>
          <w:sz w:val="24"/>
          <w:szCs w:val="24"/>
        </w:rPr>
        <w:t>.</w:t>
      </w:r>
    </w:p>
    <w:p w14:paraId="2D5709E6" w14:textId="77777777" w:rsidR="003F450E" w:rsidRDefault="003F450E" w:rsidP="005C3790">
      <w:pPr>
        <w:snapToGrid w:val="0"/>
        <w:spacing w:line="276" w:lineRule="auto"/>
        <w:rPr>
          <w:rFonts w:ascii="Arial" w:eastAsia="Times New Roman" w:hAnsi="Arial" w:cs="Arial"/>
          <w:b/>
          <w:bCs/>
          <w:sz w:val="24"/>
          <w:szCs w:val="24"/>
        </w:rPr>
      </w:pPr>
    </w:p>
    <w:p w14:paraId="617188C1" w14:textId="70133EA4" w:rsidR="002A72BF" w:rsidRPr="000E3C59" w:rsidRDefault="38C646AE" w:rsidP="005C3790">
      <w:pPr>
        <w:snapToGrid w:val="0"/>
        <w:spacing w:line="276" w:lineRule="auto"/>
        <w:rPr>
          <w:rFonts w:ascii="Arial" w:eastAsia="Times New Roman" w:hAnsi="Arial" w:cs="Arial"/>
          <w:b/>
          <w:bCs/>
          <w:sz w:val="24"/>
          <w:szCs w:val="24"/>
        </w:rPr>
      </w:pPr>
      <w:r w:rsidRPr="000E3C59">
        <w:rPr>
          <w:rFonts w:ascii="Arial" w:eastAsia="Times New Roman" w:hAnsi="Arial" w:cs="Arial"/>
          <w:b/>
          <w:bCs/>
          <w:sz w:val="24"/>
          <w:szCs w:val="24"/>
        </w:rPr>
        <w:t>Career Services</w:t>
      </w:r>
    </w:p>
    <w:p w14:paraId="5B984661" w14:textId="4DBF1C9A" w:rsidR="002A72BF" w:rsidRPr="00626079" w:rsidRDefault="00F40809" w:rsidP="005C3790">
      <w:pPr>
        <w:snapToGrid w:val="0"/>
        <w:spacing w:line="276" w:lineRule="auto"/>
        <w:rPr>
          <w:rFonts w:ascii="Arial" w:eastAsia="Times New Roman" w:hAnsi="Arial" w:cs="Arial"/>
          <w:sz w:val="24"/>
          <w:szCs w:val="24"/>
        </w:rPr>
      </w:pPr>
      <w:hyperlink r:id="rId85" w:history="1">
        <w:r w:rsidR="710EE02F" w:rsidRPr="00626079">
          <w:rPr>
            <w:rStyle w:val="Hyperlink"/>
            <w:rFonts w:ascii="Arial" w:eastAsia="Times New Roman" w:hAnsi="Arial" w:cs="Arial"/>
            <w:sz w:val="24"/>
            <w:szCs w:val="24"/>
          </w:rPr>
          <w:t>NIU Career Services</w:t>
        </w:r>
      </w:hyperlink>
      <w:r w:rsidR="00CA5F09" w:rsidRPr="00626079">
        <w:rPr>
          <w:rFonts w:ascii="Arial" w:eastAsia="Times New Roman" w:hAnsi="Arial" w:cs="Arial"/>
          <w:sz w:val="24"/>
          <w:szCs w:val="24"/>
        </w:rPr>
        <w:t>.</w:t>
      </w:r>
    </w:p>
    <w:p w14:paraId="0F2BA1F5" w14:textId="77777777" w:rsidR="003F450E" w:rsidRDefault="003F450E" w:rsidP="005C3790">
      <w:pPr>
        <w:snapToGrid w:val="0"/>
        <w:spacing w:line="276" w:lineRule="auto"/>
        <w:rPr>
          <w:rFonts w:ascii="Arial" w:eastAsia="Times New Roman" w:hAnsi="Arial" w:cs="Arial"/>
          <w:b/>
          <w:bCs/>
          <w:sz w:val="24"/>
          <w:szCs w:val="24"/>
        </w:rPr>
      </w:pPr>
    </w:p>
    <w:p w14:paraId="7BD0D126" w14:textId="7F237AD1" w:rsidR="002A72BF" w:rsidRPr="000E3C59" w:rsidRDefault="38C646AE" w:rsidP="005C3790">
      <w:pPr>
        <w:snapToGrid w:val="0"/>
        <w:spacing w:line="276" w:lineRule="auto"/>
        <w:rPr>
          <w:rFonts w:ascii="Arial" w:eastAsia="Times New Roman" w:hAnsi="Arial" w:cs="Arial"/>
          <w:b/>
          <w:bCs/>
          <w:sz w:val="24"/>
          <w:szCs w:val="24"/>
        </w:rPr>
      </w:pPr>
      <w:r w:rsidRPr="000E3C59">
        <w:rPr>
          <w:rFonts w:ascii="Arial" w:eastAsia="Times New Roman" w:hAnsi="Arial" w:cs="Arial"/>
          <w:b/>
          <w:bCs/>
          <w:sz w:val="24"/>
          <w:szCs w:val="24"/>
        </w:rPr>
        <w:t>Counseling Resources</w:t>
      </w:r>
    </w:p>
    <w:p w14:paraId="14F49DD0" w14:textId="52C1EF8F" w:rsidR="002A72BF" w:rsidRPr="00626079" w:rsidRDefault="00F40809" w:rsidP="005C3790">
      <w:pPr>
        <w:snapToGrid w:val="0"/>
        <w:spacing w:line="276" w:lineRule="auto"/>
        <w:rPr>
          <w:rFonts w:ascii="Arial" w:eastAsia="Times New Roman" w:hAnsi="Arial" w:cs="Arial"/>
          <w:sz w:val="24"/>
          <w:szCs w:val="24"/>
        </w:rPr>
      </w:pPr>
      <w:hyperlink r:id="rId86" w:history="1">
        <w:r w:rsidR="710EE02F" w:rsidRPr="00626079">
          <w:rPr>
            <w:rStyle w:val="Hyperlink"/>
            <w:rFonts w:ascii="Arial" w:eastAsia="Times New Roman" w:hAnsi="Arial" w:cs="Arial"/>
            <w:sz w:val="24"/>
            <w:szCs w:val="24"/>
          </w:rPr>
          <w:t xml:space="preserve">Counseling </w:t>
        </w:r>
        <w:r w:rsidR="2C2DA1B1" w:rsidRPr="00626079">
          <w:rPr>
            <w:rStyle w:val="Hyperlink"/>
            <w:rFonts w:ascii="Arial" w:eastAsia="Times New Roman" w:hAnsi="Arial" w:cs="Arial"/>
            <w:sz w:val="24"/>
            <w:szCs w:val="24"/>
          </w:rPr>
          <w:t>and Consultation Services</w:t>
        </w:r>
      </w:hyperlink>
      <w:r w:rsidR="006D7245" w:rsidRPr="00626079">
        <w:rPr>
          <w:rFonts w:ascii="Arial" w:eastAsia="Times New Roman" w:hAnsi="Arial" w:cs="Arial"/>
          <w:sz w:val="24"/>
          <w:szCs w:val="24"/>
        </w:rPr>
        <w:t>.</w:t>
      </w:r>
    </w:p>
    <w:p w14:paraId="0756E38C" w14:textId="7BF2E4E2" w:rsidR="002A72BF" w:rsidRPr="00626079" w:rsidRDefault="00F40809" w:rsidP="005C3790">
      <w:pPr>
        <w:snapToGrid w:val="0"/>
        <w:spacing w:line="276" w:lineRule="auto"/>
        <w:rPr>
          <w:rFonts w:ascii="Arial" w:eastAsia="Times New Roman" w:hAnsi="Arial" w:cs="Arial"/>
          <w:sz w:val="24"/>
          <w:szCs w:val="24"/>
        </w:rPr>
      </w:pPr>
      <w:hyperlink r:id="rId87" w:history="1">
        <w:r w:rsidR="710EE02F" w:rsidRPr="00626079">
          <w:rPr>
            <w:rStyle w:val="Hyperlink"/>
            <w:rFonts w:ascii="Arial" w:eastAsia="Times New Roman" w:hAnsi="Arial" w:cs="Arial"/>
            <w:sz w:val="24"/>
            <w:szCs w:val="24"/>
          </w:rPr>
          <w:t>The Couple and Family Therapy Clinic of NIU</w:t>
        </w:r>
      </w:hyperlink>
      <w:r w:rsidR="006D7245" w:rsidRPr="00626079">
        <w:rPr>
          <w:rFonts w:ascii="Arial" w:eastAsia="Times New Roman" w:hAnsi="Arial" w:cs="Arial"/>
          <w:sz w:val="24"/>
          <w:szCs w:val="24"/>
        </w:rPr>
        <w:t>.</w:t>
      </w:r>
    </w:p>
    <w:p w14:paraId="2B642111" w14:textId="651843C1" w:rsidR="00FD1388" w:rsidRPr="00626079" w:rsidRDefault="00F40809" w:rsidP="005C3790">
      <w:pPr>
        <w:snapToGrid w:val="0"/>
        <w:spacing w:line="276" w:lineRule="auto"/>
        <w:rPr>
          <w:rFonts w:ascii="Arial" w:eastAsia="Times New Roman" w:hAnsi="Arial" w:cs="Arial"/>
          <w:sz w:val="24"/>
          <w:szCs w:val="24"/>
        </w:rPr>
      </w:pPr>
      <w:hyperlink r:id="rId88" w:history="1">
        <w:r w:rsidR="20F395EB" w:rsidRPr="00626079">
          <w:rPr>
            <w:rStyle w:val="Hyperlink"/>
            <w:rFonts w:ascii="Arial" w:eastAsia="Times New Roman" w:hAnsi="Arial" w:cs="Arial"/>
            <w:sz w:val="24"/>
            <w:szCs w:val="24"/>
          </w:rPr>
          <w:t>Community Counseling Training Center</w:t>
        </w:r>
      </w:hyperlink>
      <w:r w:rsidR="006D7245" w:rsidRPr="00626079">
        <w:rPr>
          <w:rFonts w:ascii="Arial" w:eastAsia="Times New Roman" w:hAnsi="Arial" w:cs="Arial"/>
          <w:sz w:val="24"/>
          <w:szCs w:val="24"/>
        </w:rPr>
        <w:t>.</w:t>
      </w:r>
    </w:p>
    <w:p w14:paraId="12EF88B3" w14:textId="77777777" w:rsidR="003F450E" w:rsidRDefault="003F450E" w:rsidP="005C3790">
      <w:pPr>
        <w:snapToGrid w:val="0"/>
        <w:spacing w:line="276" w:lineRule="auto"/>
        <w:rPr>
          <w:rFonts w:ascii="Arial" w:eastAsia="Times New Roman" w:hAnsi="Arial" w:cs="Arial"/>
          <w:b/>
          <w:bCs/>
          <w:sz w:val="24"/>
          <w:szCs w:val="24"/>
        </w:rPr>
      </w:pPr>
    </w:p>
    <w:p w14:paraId="3B554D49" w14:textId="17F0FB90" w:rsidR="002A72BF" w:rsidRPr="000E3C59" w:rsidRDefault="38C646AE" w:rsidP="005C3790">
      <w:pPr>
        <w:snapToGrid w:val="0"/>
        <w:spacing w:line="276" w:lineRule="auto"/>
        <w:rPr>
          <w:rFonts w:ascii="Arial" w:eastAsia="Times New Roman" w:hAnsi="Arial" w:cs="Arial"/>
          <w:b/>
          <w:bCs/>
          <w:sz w:val="24"/>
          <w:szCs w:val="24"/>
        </w:rPr>
      </w:pPr>
      <w:r w:rsidRPr="000E3C59">
        <w:rPr>
          <w:rFonts w:ascii="Arial" w:eastAsia="Times New Roman" w:hAnsi="Arial" w:cs="Arial"/>
          <w:b/>
          <w:bCs/>
          <w:sz w:val="24"/>
          <w:szCs w:val="24"/>
        </w:rPr>
        <w:t>Disability Services</w:t>
      </w:r>
    </w:p>
    <w:p w14:paraId="5282C7A1" w14:textId="770B221A" w:rsidR="002A72BF" w:rsidRPr="00626079" w:rsidRDefault="00F40809" w:rsidP="005C3790">
      <w:pPr>
        <w:snapToGrid w:val="0"/>
        <w:spacing w:line="276" w:lineRule="auto"/>
        <w:rPr>
          <w:rFonts w:ascii="Arial" w:eastAsia="Times New Roman" w:hAnsi="Arial" w:cs="Arial"/>
          <w:sz w:val="24"/>
          <w:szCs w:val="24"/>
        </w:rPr>
      </w:pPr>
      <w:hyperlink r:id="rId89" w:history="1">
        <w:r w:rsidR="710EE02F" w:rsidRPr="00626079">
          <w:rPr>
            <w:rStyle w:val="Hyperlink"/>
            <w:rFonts w:ascii="Arial" w:eastAsia="Times New Roman" w:hAnsi="Arial" w:cs="Arial"/>
            <w:sz w:val="24"/>
            <w:szCs w:val="24"/>
          </w:rPr>
          <w:t>Disability Resource Center</w:t>
        </w:r>
      </w:hyperlink>
      <w:r w:rsidR="006D7245" w:rsidRPr="00626079">
        <w:rPr>
          <w:rFonts w:ascii="Arial" w:eastAsia="Times New Roman" w:hAnsi="Arial" w:cs="Arial"/>
          <w:sz w:val="24"/>
          <w:szCs w:val="24"/>
        </w:rPr>
        <w:t>.</w:t>
      </w:r>
    </w:p>
    <w:p w14:paraId="04FECF59" w14:textId="77777777" w:rsidR="003F450E" w:rsidRDefault="003F450E" w:rsidP="005C3790">
      <w:pPr>
        <w:snapToGrid w:val="0"/>
        <w:spacing w:line="276" w:lineRule="auto"/>
        <w:rPr>
          <w:rFonts w:ascii="Arial" w:eastAsia="Times New Roman" w:hAnsi="Arial" w:cs="Arial"/>
          <w:b/>
          <w:bCs/>
          <w:sz w:val="24"/>
          <w:szCs w:val="24"/>
        </w:rPr>
      </w:pPr>
    </w:p>
    <w:p w14:paraId="7E314AB8" w14:textId="0A5BF626" w:rsidR="002A72BF" w:rsidRPr="000E3C59" w:rsidRDefault="38C646AE" w:rsidP="005C3790">
      <w:pPr>
        <w:snapToGrid w:val="0"/>
        <w:spacing w:line="276" w:lineRule="auto"/>
        <w:rPr>
          <w:rFonts w:ascii="Arial" w:eastAsia="Times New Roman" w:hAnsi="Arial" w:cs="Arial"/>
          <w:b/>
          <w:bCs/>
          <w:sz w:val="24"/>
          <w:szCs w:val="24"/>
        </w:rPr>
      </w:pPr>
      <w:r w:rsidRPr="000E3C59">
        <w:rPr>
          <w:rFonts w:ascii="Arial" w:eastAsia="Times New Roman" w:hAnsi="Arial" w:cs="Arial"/>
          <w:b/>
          <w:bCs/>
          <w:sz w:val="24"/>
          <w:szCs w:val="24"/>
        </w:rPr>
        <w:t>Diversity</w:t>
      </w:r>
    </w:p>
    <w:p w14:paraId="440C6FE0" w14:textId="3048F415" w:rsidR="002A72BF" w:rsidRPr="00626079" w:rsidRDefault="00F40809" w:rsidP="005C3790">
      <w:pPr>
        <w:snapToGrid w:val="0"/>
        <w:spacing w:line="276" w:lineRule="auto"/>
        <w:rPr>
          <w:rFonts w:ascii="Arial" w:eastAsia="Times New Roman" w:hAnsi="Arial" w:cs="Arial"/>
          <w:sz w:val="24"/>
          <w:szCs w:val="24"/>
        </w:rPr>
      </w:pPr>
      <w:hyperlink r:id="rId90" w:history="1">
        <w:r w:rsidR="710EE02F" w:rsidRPr="00626079">
          <w:rPr>
            <w:rStyle w:val="Hyperlink"/>
            <w:rFonts w:ascii="Arial" w:eastAsia="Times New Roman" w:hAnsi="Arial" w:cs="Arial"/>
            <w:sz w:val="24"/>
            <w:szCs w:val="24"/>
          </w:rPr>
          <w:t xml:space="preserve">Asian American </w:t>
        </w:r>
        <w:r w:rsidR="20F395EB" w:rsidRPr="00626079">
          <w:rPr>
            <w:rStyle w:val="Hyperlink"/>
            <w:rFonts w:ascii="Arial" w:eastAsia="Times New Roman" w:hAnsi="Arial" w:cs="Arial"/>
            <w:sz w:val="24"/>
            <w:szCs w:val="24"/>
          </w:rPr>
          <w:t xml:space="preserve">Resource </w:t>
        </w:r>
        <w:r w:rsidR="710EE02F" w:rsidRPr="00626079">
          <w:rPr>
            <w:rStyle w:val="Hyperlink"/>
            <w:rFonts w:ascii="Arial" w:eastAsia="Times New Roman" w:hAnsi="Arial" w:cs="Arial"/>
            <w:sz w:val="24"/>
            <w:szCs w:val="24"/>
          </w:rPr>
          <w:t>Center</w:t>
        </w:r>
      </w:hyperlink>
      <w:r w:rsidR="000C1874" w:rsidRPr="00626079">
        <w:rPr>
          <w:rFonts w:ascii="Arial" w:eastAsia="Times New Roman" w:hAnsi="Arial" w:cs="Arial"/>
          <w:sz w:val="24"/>
          <w:szCs w:val="24"/>
        </w:rPr>
        <w:t>.</w:t>
      </w:r>
    </w:p>
    <w:p w14:paraId="27A8A777" w14:textId="2F8749B7" w:rsidR="00A33988" w:rsidRPr="00626079" w:rsidRDefault="00F40809" w:rsidP="005C3790">
      <w:pPr>
        <w:snapToGrid w:val="0"/>
        <w:spacing w:line="276" w:lineRule="auto"/>
        <w:rPr>
          <w:rFonts w:ascii="Arial" w:eastAsia="Times New Roman" w:hAnsi="Arial" w:cs="Arial"/>
          <w:sz w:val="24"/>
          <w:szCs w:val="24"/>
        </w:rPr>
      </w:pPr>
      <w:hyperlink r:id="rId91" w:history="1">
        <w:r w:rsidR="20F395EB" w:rsidRPr="00626079">
          <w:rPr>
            <w:rStyle w:val="Hyperlink"/>
            <w:rFonts w:ascii="Arial" w:eastAsia="Times New Roman" w:hAnsi="Arial" w:cs="Arial"/>
            <w:sz w:val="24"/>
            <w:szCs w:val="24"/>
          </w:rPr>
          <w:t>Division of Student Affairs</w:t>
        </w:r>
      </w:hyperlink>
      <w:r w:rsidR="000C1874" w:rsidRPr="00626079">
        <w:rPr>
          <w:rFonts w:ascii="Arial" w:eastAsia="Times New Roman" w:hAnsi="Arial" w:cs="Arial"/>
          <w:sz w:val="24"/>
          <w:szCs w:val="24"/>
        </w:rPr>
        <w:t>.</w:t>
      </w:r>
    </w:p>
    <w:p w14:paraId="4D058495" w14:textId="5998778A" w:rsidR="002A72BF" w:rsidRPr="00626079" w:rsidRDefault="00F40809" w:rsidP="005C3790">
      <w:pPr>
        <w:snapToGrid w:val="0"/>
        <w:spacing w:line="276" w:lineRule="auto"/>
        <w:rPr>
          <w:rFonts w:ascii="Arial" w:eastAsia="Times New Roman" w:hAnsi="Arial" w:cs="Arial"/>
          <w:sz w:val="24"/>
          <w:szCs w:val="24"/>
        </w:rPr>
      </w:pPr>
      <w:hyperlink r:id="rId92" w:history="1">
        <w:r w:rsidR="710EE02F" w:rsidRPr="00626079">
          <w:rPr>
            <w:rStyle w:val="Hyperlink"/>
            <w:rFonts w:ascii="Arial" w:eastAsia="Times New Roman" w:hAnsi="Arial" w:cs="Arial"/>
            <w:sz w:val="24"/>
            <w:szCs w:val="24"/>
          </w:rPr>
          <w:t>Center for Black Studies</w:t>
        </w:r>
      </w:hyperlink>
      <w:r w:rsidR="00E853D7" w:rsidRPr="00626079">
        <w:rPr>
          <w:rFonts w:ascii="Arial" w:eastAsia="Times New Roman" w:hAnsi="Arial" w:cs="Arial"/>
          <w:sz w:val="24"/>
          <w:szCs w:val="24"/>
        </w:rPr>
        <w:t>.</w:t>
      </w:r>
    </w:p>
    <w:p w14:paraId="492ECCB6" w14:textId="304345C4" w:rsidR="00075A3B" w:rsidRPr="00626079" w:rsidRDefault="00F40809" w:rsidP="005C3790">
      <w:pPr>
        <w:snapToGrid w:val="0"/>
        <w:spacing w:line="276" w:lineRule="auto"/>
        <w:rPr>
          <w:rFonts w:ascii="Arial" w:eastAsia="Times New Roman" w:hAnsi="Arial" w:cs="Arial"/>
          <w:sz w:val="24"/>
          <w:szCs w:val="24"/>
        </w:rPr>
      </w:pPr>
      <w:hyperlink r:id="rId93" w:history="1">
        <w:r w:rsidR="00075A3B" w:rsidRPr="00626079">
          <w:rPr>
            <w:rStyle w:val="Hyperlink"/>
            <w:rFonts w:ascii="Arial" w:eastAsia="Times New Roman" w:hAnsi="Arial" w:cs="Arial"/>
            <w:sz w:val="24"/>
            <w:szCs w:val="24"/>
          </w:rPr>
          <w:t xml:space="preserve">International Student </w:t>
        </w:r>
        <w:r w:rsidR="00393DAD" w:rsidRPr="00626079">
          <w:rPr>
            <w:rStyle w:val="Hyperlink"/>
            <w:rFonts w:ascii="Arial" w:eastAsia="Times New Roman" w:hAnsi="Arial" w:cs="Arial"/>
            <w:sz w:val="24"/>
            <w:szCs w:val="24"/>
          </w:rPr>
          <w:t>and Scholar Services</w:t>
        </w:r>
      </w:hyperlink>
      <w:r w:rsidR="00393DAD" w:rsidRPr="00626079">
        <w:rPr>
          <w:rFonts w:ascii="Arial" w:eastAsia="Times New Roman" w:hAnsi="Arial" w:cs="Arial"/>
          <w:sz w:val="24"/>
          <w:szCs w:val="24"/>
        </w:rPr>
        <w:t>.</w:t>
      </w:r>
    </w:p>
    <w:p w14:paraId="67BC1A9F" w14:textId="31EB6D9E" w:rsidR="002A72BF" w:rsidRPr="00626079" w:rsidRDefault="00F40809" w:rsidP="005C3790">
      <w:pPr>
        <w:snapToGrid w:val="0"/>
        <w:spacing w:line="276" w:lineRule="auto"/>
        <w:rPr>
          <w:rFonts w:ascii="Arial" w:eastAsia="Times New Roman" w:hAnsi="Arial" w:cs="Arial"/>
          <w:sz w:val="24"/>
          <w:szCs w:val="24"/>
        </w:rPr>
      </w:pPr>
      <w:hyperlink r:id="rId94" w:history="1">
        <w:r w:rsidR="710EE02F" w:rsidRPr="00626079">
          <w:rPr>
            <w:rStyle w:val="Hyperlink"/>
            <w:rFonts w:ascii="Arial" w:eastAsia="Times New Roman" w:hAnsi="Arial" w:cs="Arial"/>
            <w:sz w:val="24"/>
            <w:szCs w:val="24"/>
          </w:rPr>
          <w:t>Latino Resource Center</w:t>
        </w:r>
      </w:hyperlink>
      <w:r w:rsidR="00E853D7" w:rsidRPr="00626079">
        <w:rPr>
          <w:rFonts w:ascii="Arial" w:eastAsia="Times New Roman" w:hAnsi="Arial" w:cs="Arial"/>
          <w:sz w:val="24"/>
          <w:szCs w:val="24"/>
        </w:rPr>
        <w:t>.</w:t>
      </w:r>
    </w:p>
    <w:p w14:paraId="36564571" w14:textId="2A4E1DB2" w:rsidR="002A72BF" w:rsidRPr="00626079" w:rsidRDefault="00F40809" w:rsidP="005C3790">
      <w:pPr>
        <w:snapToGrid w:val="0"/>
        <w:spacing w:line="276" w:lineRule="auto"/>
        <w:rPr>
          <w:rFonts w:ascii="Arial" w:eastAsia="Times New Roman" w:hAnsi="Arial" w:cs="Arial"/>
          <w:sz w:val="24"/>
          <w:szCs w:val="24"/>
        </w:rPr>
      </w:pPr>
      <w:hyperlink r:id="rId95" w:history="1">
        <w:r w:rsidR="710EE02F" w:rsidRPr="00626079">
          <w:rPr>
            <w:rStyle w:val="Hyperlink"/>
            <w:rFonts w:ascii="Arial" w:eastAsia="Times New Roman" w:hAnsi="Arial" w:cs="Arial"/>
            <w:sz w:val="24"/>
            <w:szCs w:val="24"/>
          </w:rPr>
          <w:t>Gender and Sexuality Resource Center</w:t>
        </w:r>
      </w:hyperlink>
      <w:r w:rsidR="00E853D7" w:rsidRPr="00626079">
        <w:rPr>
          <w:rFonts w:ascii="Arial" w:eastAsia="Times New Roman" w:hAnsi="Arial" w:cs="Arial"/>
          <w:sz w:val="24"/>
          <w:szCs w:val="24"/>
        </w:rPr>
        <w:t>.</w:t>
      </w:r>
    </w:p>
    <w:p w14:paraId="4D08A0CD" w14:textId="77777777" w:rsidR="003F450E" w:rsidRDefault="003F450E" w:rsidP="005C3790">
      <w:pPr>
        <w:snapToGrid w:val="0"/>
        <w:spacing w:line="276" w:lineRule="auto"/>
        <w:rPr>
          <w:rFonts w:ascii="Arial" w:eastAsia="Times New Roman" w:hAnsi="Arial" w:cs="Arial"/>
          <w:b/>
          <w:bCs/>
          <w:sz w:val="24"/>
          <w:szCs w:val="24"/>
        </w:rPr>
      </w:pPr>
    </w:p>
    <w:p w14:paraId="3394F193" w14:textId="3E653E02" w:rsidR="002A72BF" w:rsidRPr="000E3C59" w:rsidRDefault="38C646AE" w:rsidP="005C3790">
      <w:pPr>
        <w:snapToGrid w:val="0"/>
        <w:spacing w:line="276" w:lineRule="auto"/>
        <w:rPr>
          <w:rFonts w:ascii="Arial" w:eastAsia="Times New Roman" w:hAnsi="Arial" w:cs="Arial"/>
          <w:b/>
          <w:bCs/>
          <w:sz w:val="24"/>
          <w:szCs w:val="24"/>
        </w:rPr>
      </w:pPr>
      <w:r w:rsidRPr="000E3C59">
        <w:rPr>
          <w:rFonts w:ascii="Arial" w:eastAsia="Times New Roman" w:hAnsi="Arial" w:cs="Arial"/>
          <w:b/>
          <w:bCs/>
          <w:sz w:val="24"/>
          <w:szCs w:val="24"/>
        </w:rPr>
        <w:t>Finances</w:t>
      </w:r>
    </w:p>
    <w:p w14:paraId="74046001" w14:textId="6EDD48CB" w:rsidR="002A72BF" w:rsidRPr="00626079" w:rsidRDefault="00F40809" w:rsidP="005C3790">
      <w:pPr>
        <w:snapToGrid w:val="0"/>
        <w:spacing w:line="276" w:lineRule="auto"/>
        <w:rPr>
          <w:rFonts w:ascii="Arial" w:eastAsia="Times New Roman,NotDefSpecial" w:hAnsi="Arial" w:cs="Arial"/>
          <w:sz w:val="24"/>
          <w:szCs w:val="24"/>
        </w:rPr>
      </w:pPr>
      <w:hyperlink r:id="rId96" w:history="1">
        <w:r w:rsidR="744C012D" w:rsidRPr="00626079">
          <w:rPr>
            <w:rStyle w:val="Hyperlink"/>
            <w:rFonts w:ascii="Arial" w:eastAsia="Times New Roman" w:hAnsi="Arial" w:cs="Arial"/>
            <w:sz w:val="24"/>
            <w:szCs w:val="24"/>
          </w:rPr>
          <w:t>Office of the Bursar</w:t>
        </w:r>
      </w:hyperlink>
      <w:r w:rsidR="00E853D7" w:rsidRPr="00626079">
        <w:rPr>
          <w:rFonts w:ascii="Arial" w:eastAsia="Times New Roman" w:hAnsi="Arial" w:cs="Arial"/>
          <w:sz w:val="24"/>
          <w:szCs w:val="24"/>
        </w:rPr>
        <w:t>.</w:t>
      </w:r>
    </w:p>
    <w:p w14:paraId="66E3EAC4" w14:textId="070D45B2" w:rsidR="002A72BF" w:rsidRPr="00626079" w:rsidRDefault="00F40809" w:rsidP="005C3790">
      <w:pPr>
        <w:snapToGrid w:val="0"/>
        <w:spacing w:line="276" w:lineRule="auto"/>
        <w:rPr>
          <w:rFonts w:ascii="Arial" w:eastAsia="Times New Roman" w:hAnsi="Arial" w:cs="Arial"/>
          <w:sz w:val="24"/>
          <w:szCs w:val="24"/>
        </w:rPr>
      </w:pPr>
      <w:hyperlink r:id="rId97" w:history="1">
        <w:r w:rsidR="710EE02F" w:rsidRPr="00626079">
          <w:rPr>
            <w:rStyle w:val="Hyperlink"/>
            <w:rFonts w:ascii="Arial" w:eastAsia="Times New Roman" w:hAnsi="Arial" w:cs="Arial"/>
            <w:sz w:val="24"/>
            <w:szCs w:val="24"/>
          </w:rPr>
          <w:t>Graduate Assistantships</w:t>
        </w:r>
      </w:hyperlink>
      <w:r w:rsidR="00E853D7" w:rsidRPr="00626079">
        <w:rPr>
          <w:rFonts w:ascii="Arial" w:eastAsia="Times New Roman" w:hAnsi="Arial" w:cs="Arial"/>
          <w:sz w:val="24"/>
          <w:szCs w:val="24"/>
        </w:rPr>
        <w:t>.</w:t>
      </w:r>
    </w:p>
    <w:p w14:paraId="6274104F" w14:textId="478E49E5" w:rsidR="00A33988" w:rsidRPr="00626079" w:rsidRDefault="00F40809" w:rsidP="005C3790">
      <w:pPr>
        <w:snapToGrid w:val="0"/>
        <w:spacing w:line="276" w:lineRule="auto"/>
        <w:rPr>
          <w:rFonts w:ascii="Arial" w:eastAsia="Times New Roman" w:hAnsi="Arial" w:cs="Arial"/>
          <w:sz w:val="24"/>
          <w:szCs w:val="24"/>
        </w:rPr>
      </w:pPr>
      <w:hyperlink r:id="rId98" w:history="1">
        <w:r w:rsidR="744C012D" w:rsidRPr="00626079">
          <w:rPr>
            <w:rStyle w:val="Hyperlink"/>
            <w:rFonts w:ascii="Arial" w:eastAsia="Times New Roman" w:hAnsi="Arial" w:cs="Arial"/>
            <w:sz w:val="24"/>
            <w:szCs w:val="24"/>
          </w:rPr>
          <w:t>Financial Aid and Scholarship Office</w:t>
        </w:r>
      </w:hyperlink>
      <w:r w:rsidR="00E853D7" w:rsidRPr="00626079">
        <w:rPr>
          <w:rFonts w:ascii="Arial" w:eastAsia="Times New Roman" w:hAnsi="Arial" w:cs="Arial"/>
          <w:sz w:val="24"/>
          <w:szCs w:val="24"/>
        </w:rPr>
        <w:t>.</w:t>
      </w:r>
    </w:p>
    <w:p w14:paraId="2D0B26E4" w14:textId="77777777" w:rsidR="003F450E" w:rsidRDefault="003F450E" w:rsidP="005C3790">
      <w:pPr>
        <w:snapToGrid w:val="0"/>
        <w:spacing w:line="276" w:lineRule="auto"/>
        <w:rPr>
          <w:rFonts w:ascii="Arial" w:eastAsia="Times New Roman" w:hAnsi="Arial" w:cs="Arial"/>
          <w:b/>
          <w:bCs/>
          <w:sz w:val="24"/>
          <w:szCs w:val="24"/>
        </w:rPr>
      </w:pPr>
    </w:p>
    <w:p w14:paraId="63D37324" w14:textId="77777777" w:rsidR="003F450E" w:rsidRDefault="003F450E" w:rsidP="005C3790">
      <w:pPr>
        <w:snapToGrid w:val="0"/>
        <w:spacing w:line="276" w:lineRule="auto"/>
        <w:rPr>
          <w:rFonts w:ascii="Arial" w:eastAsia="Times New Roman" w:hAnsi="Arial" w:cs="Arial"/>
          <w:b/>
          <w:bCs/>
          <w:sz w:val="24"/>
          <w:szCs w:val="24"/>
        </w:rPr>
      </w:pPr>
    </w:p>
    <w:p w14:paraId="62DA4C49" w14:textId="1FDFB29A" w:rsidR="002A72BF" w:rsidRPr="000E3C59" w:rsidRDefault="38C646AE" w:rsidP="005C3790">
      <w:pPr>
        <w:snapToGrid w:val="0"/>
        <w:spacing w:line="276" w:lineRule="auto"/>
        <w:rPr>
          <w:rFonts w:ascii="Arial" w:eastAsia="Times New Roman" w:hAnsi="Arial" w:cs="Arial"/>
          <w:b/>
          <w:bCs/>
          <w:sz w:val="24"/>
          <w:szCs w:val="24"/>
        </w:rPr>
      </w:pPr>
      <w:r w:rsidRPr="000E3C59">
        <w:rPr>
          <w:rFonts w:ascii="Arial" w:eastAsia="Times New Roman" w:hAnsi="Arial" w:cs="Arial"/>
          <w:b/>
          <w:bCs/>
          <w:sz w:val="24"/>
          <w:szCs w:val="24"/>
        </w:rPr>
        <w:lastRenderedPageBreak/>
        <w:t>Legal</w:t>
      </w:r>
    </w:p>
    <w:p w14:paraId="6BAD6934" w14:textId="65FB68DA" w:rsidR="002A72BF" w:rsidRPr="00626079" w:rsidRDefault="00F40809" w:rsidP="005C3790">
      <w:pPr>
        <w:snapToGrid w:val="0"/>
        <w:spacing w:line="276" w:lineRule="auto"/>
        <w:rPr>
          <w:rFonts w:ascii="Arial" w:eastAsia="Times New Roman" w:hAnsi="Arial" w:cs="Arial"/>
          <w:sz w:val="24"/>
          <w:szCs w:val="24"/>
        </w:rPr>
      </w:pPr>
      <w:hyperlink r:id="rId99" w:history="1">
        <w:r w:rsidR="00AD58B8" w:rsidRPr="00626079">
          <w:rPr>
            <w:rStyle w:val="Hyperlink"/>
            <w:rFonts w:ascii="Arial" w:eastAsia="Times New Roman,Times New Roman" w:hAnsi="Arial" w:cs="Arial"/>
            <w:sz w:val="24"/>
            <w:szCs w:val="24"/>
          </w:rPr>
          <w:t xml:space="preserve">Students’ </w:t>
        </w:r>
        <w:r w:rsidR="710EE02F" w:rsidRPr="00626079">
          <w:rPr>
            <w:rStyle w:val="Hyperlink"/>
            <w:rFonts w:ascii="Arial" w:eastAsia="Times New Roman,Times New Roman" w:hAnsi="Arial" w:cs="Arial"/>
            <w:sz w:val="24"/>
            <w:szCs w:val="24"/>
          </w:rPr>
          <w:t>Legal Assistance</w:t>
        </w:r>
      </w:hyperlink>
      <w:r w:rsidR="00AD58B8" w:rsidRPr="00626079">
        <w:rPr>
          <w:rFonts w:ascii="Arial" w:eastAsia="Times New Roman,Times New Roman" w:hAnsi="Arial" w:cs="Arial"/>
          <w:sz w:val="24"/>
          <w:szCs w:val="24"/>
        </w:rPr>
        <w:t>.</w:t>
      </w:r>
    </w:p>
    <w:p w14:paraId="757CDA27" w14:textId="77777777" w:rsidR="003F450E" w:rsidRDefault="003F450E" w:rsidP="005C3790">
      <w:pPr>
        <w:snapToGrid w:val="0"/>
        <w:spacing w:line="276" w:lineRule="auto"/>
        <w:rPr>
          <w:rFonts w:ascii="Arial" w:eastAsia="Times New Roman" w:hAnsi="Arial" w:cs="Arial"/>
          <w:b/>
          <w:bCs/>
          <w:sz w:val="24"/>
          <w:szCs w:val="24"/>
        </w:rPr>
      </w:pPr>
    </w:p>
    <w:p w14:paraId="76A9E42D" w14:textId="41F52AEF" w:rsidR="002A72BF" w:rsidRPr="000E3C59" w:rsidRDefault="38C646AE" w:rsidP="005C3790">
      <w:pPr>
        <w:snapToGrid w:val="0"/>
        <w:spacing w:line="276" w:lineRule="auto"/>
        <w:rPr>
          <w:rFonts w:ascii="Arial" w:eastAsia="Times New Roman" w:hAnsi="Arial" w:cs="Arial"/>
          <w:b/>
          <w:bCs/>
          <w:sz w:val="24"/>
          <w:szCs w:val="24"/>
        </w:rPr>
      </w:pPr>
      <w:r w:rsidRPr="000E3C59">
        <w:rPr>
          <w:rFonts w:ascii="Arial" w:eastAsia="Times New Roman" w:hAnsi="Arial" w:cs="Arial"/>
          <w:b/>
          <w:bCs/>
          <w:sz w:val="24"/>
          <w:szCs w:val="24"/>
        </w:rPr>
        <w:t>Medical Services</w:t>
      </w:r>
    </w:p>
    <w:p w14:paraId="6EA38EF3" w14:textId="064238C0" w:rsidR="002A72BF" w:rsidRPr="00626079" w:rsidRDefault="00F40809" w:rsidP="005C3790">
      <w:pPr>
        <w:snapToGrid w:val="0"/>
        <w:spacing w:line="276" w:lineRule="auto"/>
        <w:rPr>
          <w:rFonts w:ascii="Arial" w:eastAsia="Times New Roman" w:hAnsi="Arial" w:cs="Arial"/>
          <w:sz w:val="24"/>
          <w:szCs w:val="24"/>
        </w:rPr>
      </w:pPr>
      <w:hyperlink r:id="rId100" w:history="1">
        <w:r w:rsidR="710EE02F" w:rsidRPr="00626079">
          <w:rPr>
            <w:rStyle w:val="Hyperlink"/>
            <w:rFonts w:ascii="Arial" w:eastAsia="Times New Roman" w:hAnsi="Arial" w:cs="Arial"/>
            <w:sz w:val="24"/>
            <w:szCs w:val="24"/>
          </w:rPr>
          <w:t>Health Services</w:t>
        </w:r>
      </w:hyperlink>
      <w:r w:rsidR="00FB717D" w:rsidRPr="00626079">
        <w:rPr>
          <w:rFonts w:ascii="Arial" w:eastAsia="Times New Roman" w:hAnsi="Arial" w:cs="Arial"/>
          <w:sz w:val="24"/>
          <w:szCs w:val="24"/>
        </w:rPr>
        <w:t>.</w:t>
      </w:r>
    </w:p>
    <w:p w14:paraId="4E89B56E" w14:textId="77777777" w:rsidR="003F450E" w:rsidRDefault="003F450E" w:rsidP="005C3790">
      <w:pPr>
        <w:snapToGrid w:val="0"/>
        <w:spacing w:line="276" w:lineRule="auto"/>
        <w:rPr>
          <w:rFonts w:ascii="Arial" w:eastAsia="Times New Roman" w:hAnsi="Arial" w:cs="Arial"/>
          <w:b/>
          <w:bCs/>
          <w:sz w:val="24"/>
          <w:szCs w:val="24"/>
        </w:rPr>
      </w:pPr>
    </w:p>
    <w:p w14:paraId="13B0032E" w14:textId="51CA075F" w:rsidR="002A72BF" w:rsidRPr="000E3C59" w:rsidRDefault="38C646AE" w:rsidP="005C3790">
      <w:pPr>
        <w:snapToGrid w:val="0"/>
        <w:spacing w:line="276" w:lineRule="auto"/>
        <w:rPr>
          <w:rFonts w:ascii="Arial" w:eastAsia="Times New Roman" w:hAnsi="Arial" w:cs="Arial"/>
          <w:b/>
          <w:bCs/>
          <w:sz w:val="24"/>
          <w:szCs w:val="24"/>
        </w:rPr>
      </w:pPr>
      <w:r w:rsidRPr="000E3C59">
        <w:rPr>
          <w:rFonts w:ascii="Arial" w:eastAsia="Times New Roman" w:hAnsi="Arial" w:cs="Arial"/>
          <w:b/>
          <w:bCs/>
          <w:sz w:val="24"/>
          <w:szCs w:val="24"/>
        </w:rPr>
        <w:t>Post-Traditional Students</w:t>
      </w:r>
    </w:p>
    <w:p w14:paraId="6276BBC6" w14:textId="37136880" w:rsidR="002A72BF" w:rsidRPr="00626079" w:rsidRDefault="00F40809" w:rsidP="005C3790">
      <w:pPr>
        <w:snapToGrid w:val="0"/>
        <w:spacing w:line="276" w:lineRule="auto"/>
        <w:rPr>
          <w:rFonts w:ascii="Arial" w:eastAsia="Times New Roman,NotDefSpecial" w:hAnsi="Arial" w:cs="Arial"/>
          <w:sz w:val="24"/>
          <w:szCs w:val="24"/>
        </w:rPr>
      </w:pPr>
      <w:hyperlink r:id="rId101" w:history="1">
        <w:r w:rsidR="1D47EBD4" w:rsidRPr="00626079">
          <w:rPr>
            <w:rStyle w:val="Hyperlink"/>
            <w:rFonts w:ascii="Arial" w:eastAsia="Times New Roman" w:hAnsi="Arial" w:cs="Arial"/>
            <w:sz w:val="24"/>
            <w:szCs w:val="24"/>
          </w:rPr>
          <w:t>Child Development and Family Center</w:t>
        </w:r>
      </w:hyperlink>
      <w:r w:rsidR="006D6281" w:rsidRPr="00626079">
        <w:rPr>
          <w:rFonts w:ascii="Arial" w:eastAsia="Times New Roman" w:hAnsi="Arial" w:cs="Arial"/>
          <w:sz w:val="24"/>
          <w:szCs w:val="24"/>
        </w:rPr>
        <w:t>.</w:t>
      </w:r>
    </w:p>
    <w:p w14:paraId="47600731" w14:textId="17C19F90" w:rsidR="00FD1388" w:rsidRPr="00626079" w:rsidRDefault="00F40809" w:rsidP="005C3790">
      <w:pPr>
        <w:snapToGrid w:val="0"/>
        <w:spacing w:line="276" w:lineRule="auto"/>
        <w:rPr>
          <w:rFonts w:ascii="Arial" w:eastAsia="Times New Roman" w:hAnsi="Arial" w:cs="Arial"/>
          <w:sz w:val="24"/>
          <w:szCs w:val="24"/>
        </w:rPr>
      </w:pPr>
      <w:hyperlink r:id="rId102" w:history="1">
        <w:r w:rsidR="710EE02F" w:rsidRPr="00626079">
          <w:rPr>
            <w:rStyle w:val="Hyperlink"/>
            <w:rFonts w:ascii="Arial" w:eastAsia="Times New Roman,Times New Roman" w:hAnsi="Arial" w:cs="Arial"/>
            <w:sz w:val="24"/>
            <w:szCs w:val="24"/>
          </w:rPr>
          <w:t xml:space="preserve">Military </w:t>
        </w:r>
        <w:r w:rsidR="006D6281" w:rsidRPr="00626079">
          <w:rPr>
            <w:rStyle w:val="Hyperlink"/>
            <w:rFonts w:ascii="Arial" w:eastAsia="Times New Roman,Times New Roman" w:hAnsi="Arial" w:cs="Arial"/>
            <w:sz w:val="24"/>
            <w:szCs w:val="24"/>
          </w:rPr>
          <w:t xml:space="preserve">and </w:t>
        </w:r>
        <w:r w:rsidR="710EE02F" w:rsidRPr="00626079">
          <w:rPr>
            <w:rStyle w:val="Hyperlink"/>
            <w:rFonts w:ascii="Arial" w:eastAsia="Times New Roman,Times New Roman" w:hAnsi="Arial" w:cs="Arial"/>
            <w:sz w:val="24"/>
            <w:szCs w:val="24"/>
          </w:rPr>
          <w:t>Post-Traditional Student Services</w:t>
        </w:r>
      </w:hyperlink>
      <w:r w:rsidR="006D6281" w:rsidRPr="00626079">
        <w:rPr>
          <w:rFonts w:ascii="Arial" w:eastAsia="Times New Roman,Times New Roman" w:hAnsi="Arial" w:cs="Arial"/>
          <w:sz w:val="24"/>
          <w:szCs w:val="24"/>
        </w:rPr>
        <w:t>.</w:t>
      </w:r>
    </w:p>
    <w:p w14:paraId="31E0893D" w14:textId="77777777" w:rsidR="003F450E" w:rsidRDefault="003F450E" w:rsidP="005C3790">
      <w:pPr>
        <w:snapToGrid w:val="0"/>
        <w:spacing w:line="276" w:lineRule="auto"/>
        <w:rPr>
          <w:rFonts w:ascii="Arial" w:eastAsia="Times New Roman" w:hAnsi="Arial" w:cs="Arial"/>
          <w:b/>
          <w:bCs/>
          <w:sz w:val="24"/>
          <w:szCs w:val="24"/>
        </w:rPr>
      </w:pPr>
    </w:p>
    <w:p w14:paraId="4A00C99A" w14:textId="140228B6" w:rsidR="002A72BF" w:rsidRPr="000E3C59" w:rsidRDefault="38C646AE" w:rsidP="005C3790">
      <w:pPr>
        <w:snapToGrid w:val="0"/>
        <w:spacing w:line="276" w:lineRule="auto"/>
        <w:rPr>
          <w:rFonts w:ascii="Arial" w:eastAsia="Times New Roman" w:hAnsi="Arial" w:cs="Arial"/>
          <w:b/>
          <w:bCs/>
          <w:sz w:val="24"/>
          <w:szCs w:val="24"/>
        </w:rPr>
      </w:pPr>
      <w:r w:rsidRPr="000E3C59">
        <w:rPr>
          <w:rFonts w:ascii="Arial" w:eastAsia="Times New Roman" w:hAnsi="Arial" w:cs="Arial"/>
          <w:b/>
          <w:bCs/>
          <w:sz w:val="24"/>
          <w:szCs w:val="24"/>
        </w:rPr>
        <w:t xml:space="preserve">Sports </w:t>
      </w:r>
      <w:r w:rsidR="00E83221" w:rsidRPr="000E3C59">
        <w:rPr>
          <w:rFonts w:ascii="Arial" w:eastAsia="Times New Roman" w:hAnsi="Arial" w:cs="Arial"/>
          <w:b/>
          <w:bCs/>
          <w:sz w:val="24"/>
          <w:szCs w:val="24"/>
        </w:rPr>
        <w:t xml:space="preserve">and </w:t>
      </w:r>
      <w:r w:rsidRPr="000E3C59">
        <w:rPr>
          <w:rFonts w:ascii="Arial" w:eastAsia="Times New Roman" w:hAnsi="Arial" w:cs="Arial"/>
          <w:b/>
          <w:bCs/>
          <w:sz w:val="24"/>
          <w:szCs w:val="24"/>
        </w:rPr>
        <w:t>Recreation</w:t>
      </w:r>
    </w:p>
    <w:p w14:paraId="4F70BDB8" w14:textId="0F031283" w:rsidR="00C948C5" w:rsidRPr="00626079" w:rsidRDefault="00F40809" w:rsidP="005C3790">
      <w:pPr>
        <w:snapToGrid w:val="0"/>
        <w:spacing w:line="276" w:lineRule="auto"/>
        <w:rPr>
          <w:rFonts w:ascii="Arial" w:eastAsia="Times New Roman" w:hAnsi="Arial" w:cs="Arial"/>
          <w:sz w:val="24"/>
          <w:szCs w:val="24"/>
        </w:rPr>
      </w:pPr>
      <w:hyperlink r:id="rId103" w:history="1">
        <w:r w:rsidR="1D47EBD4" w:rsidRPr="00626079">
          <w:rPr>
            <w:rStyle w:val="Hyperlink"/>
            <w:rFonts w:ascii="Arial" w:eastAsia="Times New Roman" w:hAnsi="Arial" w:cs="Arial"/>
            <w:sz w:val="24"/>
            <w:szCs w:val="24"/>
          </w:rPr>
          <w:t xml:space="preserve">Recreation and </w:t>
        </w:r>
        <w:r w:rsidR="710EE02F" w:rsidRPr="00626079">
          <w:rPr>
            <w:rStyle w:val="Hyperlink"/>
            <w:rFonts w:ascii="Arial" w:eastAsia="Times New Roman" w:hAnsi="Arial" w:cs="Arial"/>
            <w:sz w:val="24"/>
            <w:szCs w:val="24"/>
          </w:rPr>
          <w:t>Wellness</w:t>
        </w:r>
      </w:hyperlink>
      <w:r w:rsidR="00E83221" w:rsidRPr="00626079">
        <w:rPr>
          <w:rFonts w:ascii="Arial" w:eastAsia="Times New Roman" w:hAnsi="Arial" w:cs="Arial"/>
          <w:sz w:val="24"/>
          <w:szCs w:val="24"/>
        </w:rPr>
        <w:t>.</w:t>
      </w:r>
    </w:p>
    <w:p w14:paraId="5167531A" w14:textId="07D9C9AD" w:rsidR="1918A8B6" w:rsidRPr="00626079" w:rsidRDefault="00F40809" w:rsidP="005C3790">
      <w:pPr>
        <w:snapToGrid w:val="0"/>
        <w:spacing w:line="276" w:lineRule="auto"/>
        <w:rPr>
          <w:rFonts w:ascii="Arial" w:eastAsia="Times New Roman,Times New Roman" w:hAnsi="Arial" w:cs="Arial"/>
          <w:sz w:val="24"/>
          <w:szCs w:val="24"/>
        </w:rPr>
      </w:pPr>
      <w:hyperlink r:id="rId104" w:history="1">
        <w:r w:rsidR="002A72BF" w:rsidRPr="00626079">
          <w:rPr>
            <w:rStyle w:val="Hyperlink"/>
            <w:rFonts w:ascii="Arial" w:eastAsia="Times New Roman,Times New Roman" w:hAnsi="Arial" w:cs="Arial"/>
            <w:sz w:val="24"/>
            <w:szCs w:val="24"/>
          </w:rPr>
          <w:t>Intramural Sports</w:t>
        </w:r>
      </w:hyperlink>
      <w:r w:rsidR="00E83221" w:rsidRPr="00626079">
        <w:rPr>
          <w:rFonts w:ascii="Arial" w:eastAsia="Times New Roman,Times New Roman" w:hAnsi="Arial" w:cs="Arial"/>
          <w:sz w:val="24"/>
          <w:szCs w:val="24"/>
        </w:rPr>
        <w:t>.</w:t>
      </w:r>
    </w:p>
    <w:p w14:paraId="5141B9C5" w14:textId="18C84C91" w:rsidR="1918A8B6" w:rsidRPr="00626079" w:rsidRDefault="00F40809" w:rsidP="005C3790">
      <w:pPr>
        <w:snapToGrid w:val="0"/>
        <w:spacing w:line="276" w:lineRule="auto"/>
        <w:rPr>
          <w:rFonts w:ascii="Arial" w:eastAsia="Times New Roman,Times New Roman" w:hAnsi="Arial" w:cs="Arial"/>
          <w:sz w:val="24"/>
          <w:szCs w:val="24"/>
        </w:rPr>
      </w:pPr>
      <w:hyperlink r:id="rId105" w:history="1">
        <w:r w:rsidR="06D5A927" w:rsidRPr="00626079">
          <w:rPr>
            <w:rStyle w:val="Hyperlink"/>
            <w:rFonts w:ascii="Arial" w:eastAsia="Times New Roman,Times New Roman" w:hAnsi="Arial" w:cs="Arial"/>
            <w:sz w:val="24"/>
            <w:szCs w:val="24"/>
          </w:rPr>
          <w:t xml:space="preserve">Students </w:t>
        </w:r>
        <w:r w:rsidR="710EE02F" w:rsidRPr="00626079">
          <w:rPr>
            <w:rStyle w:val="Hyperlink"/>
            <w:rFonts w:ascii="Arial" w:eastAsia="Times New Roman,Times New Roman" w:hAnsi="Arial" w:cs="Arial"/>
            <w:sz w:val="24"/>
            <w:szCs w:val="24"/>
          </w:rPr>
          <w:t>Recreation Center</w:t>
        </w:r>
      </w:hyperlink>
      <w:r w:rsidR="00460108" w:rsidRPr="00626079">
        <w:rPr>
          <w:rFonts w:ascii="Arial" w:eastAsia="Times New Roman,Times New Roman" w:hAnsi="Arial" w:cs="Arial"/>
          <w:sz w:val="24"/>
          <w:szCs w:val="24"/>
        </w:rPr>
        <w:t>.</w:t>
      </w:r>
    </w:p>
    <w:p w14:paraId="43F2A254" w14:textId="77777777" w:rsidR="00460108" w:rsidRPr="00626079" w:rsidRDefault="00460108" w:rsidP="00AB1177">
      <w:pPr>
        <w:snapToGrid w:val="0"/>
        <w:spacing w:line="276" w:lineRule="auto"/>
        <w:rPr>
          <w:rFonts w:ascii="Arial" w:eastAsia="Times New Roman" w:hAnsi="Arial" w:cs="Arial"/>
          <w:sz w:val="24"/>
          <w:szCs w:val="24"/>
        </w:rPr>
      </w:pPr>
    </w:p>
    <w:p w14:paraId="45A05C2C" w14:textId="77777777" w:rsidR="00460108" w:rsidRPr="00626079" w:rsidRDefault="00460108" w:rsidP="00AB1177">
      <w:pPr>
        <w:snapToGrid w:val="0"/>
        <w:spacing w:line="276" w:lineRule="auto"/>
        <w:rPr>
          <w:rFonts w:ascii="Arial" w:eastAsia="Times New Roman" w:hAnsi="Arial" w:cs="Arial"/>
          <w:sz w:val="24"/>
          <w:szCs w:val="24"/>
        </w:rPr>
      </w:pPr>
    </w:p>
    <w:p w14:paraId="1B2D9C04" w14:textId="1DE8C330" w:rsidR="007F2A50" w:rsidRPr="00626079" w:rsidRDefault="007F2A50" w:rsidP="00AB1177">
      <w:pPr>
        <w:snapToGrid w:val="0"/>
        <w:spacing w:line="276" w:lineRule="auto"/>
        <w:rPr>
          <w:rFonts w:ascii="Arial" w:eastAsia="Times New Roman" w:hAnsi="Arial" w:cs="Arial"/>
          <w:sz w:val="24"/>
          <w:szCs w:val="24"/>
        </w:rPr>
      </w:pPr>
    </w:p>
    <w:p w14:paraId="573DB610" w14:textId="77777777" w:rsidR="003F450E" w:rsidRDefault="003F450E" w:rsidP="00AB1177">
      <w:pPr>
        <w:pStyle w:val="Heading1"/>
        <w:snapToGrid w:val="0"/>
        <w:spacing w:line="276" w:lineRule="auto"/>
        <w:contextualSpacing w:val="0"/>
        <w:rPr>
          <w:rFonts w:ascii="Arial" w:hAnsi="Arial" w:cs="Arial"/>
          <w:b w:val="0"/>
          <w:bCs w:val="0"/>
        </w:rPr>
      </w:pPr>
      <w:bookmarkStart w:id="101" w:name="_Toc111103224"/>
    </w:p>
    <w:p w14:paraId="0FD8136F" w14:textId="77777777" w:rsidR="003F450E" w:rsidRDefault="003F450E" w:rsidP="00AB1177">
      <w:pPr>
        <w:pStyle w:val="Heading1"/>
        <w:snapToGrid w:val="0"/>
        <w:spacing w:line="276" w:lineRule="auto"/>
        <w:contextualSpacing w:val="0"/>
        <w:rPr>
          <w:rFonts w:ascii="Arial" w:hAnsi="Arial" w:cs="Arial"/>
          <w:b w:val="0"/>
          <w:bCs w:val="0"/>
        </w:rPr>
      </w:pPr>
    </w:p>
    <w:p w14:paraId="724A9FB6" w14:textId="77777777" w:rsidR="003F450E" w:rsidRDefault="003F450E" w:rsidP="00AB1177">
      <w:pPr>
        <w:pStyle w:val="Heading1"/>
        <w:snapToGrid w:val="0"/>
        <w:spacing w:line="276" w:lineRule="auto"/>
        <w:contextualSpacing w:val="0"/>
        <w:rPr>
          <w:rFonts w:ascii="Arial" w:hAnsi="Arial" w:cs="Arial"/>
          <w:b w:val="0"/>
          <w:bCs w:val="0"/>
        </w:rPr>
      </w:pPr>
    </w:p>
    <w:p w14:paraId="67BC64AC" w14:textId="77777777" w:rsidR="003F450E" w:rsidRDefault="003F450E" w:rsidP="00AB1177">
      <w:pPr>
        <w:pStyle w:val="Heading1"/>
        <w:snapToGrid w:val="0"/>
        <w:spacing w:line="276" w:lineRule="auto"/>
        <w:contextualSpacing w:val="0"/>
        <w:rPr>
          <w:rFonts w:ascii="Arial" w:hAnsi="Arial" w:cs="Arial"/>
          <w:b w:val="0"/>
          <w:bCs w:val="0"/>
        </w:rPr>
      </w:pPr>
    </w:p>
    <w:p w14:paraId="5C1DDD9A" w14:textId="77777777" w:rsidR="003F450E" w:rsidRDefault="003F450E" w:rsidP="00AB1177">
      <w:pPr>
        <w:pStyle w:val="Heading1"/>
        <w:snapToGrid w:val="0"/>
        <w:spacing w:line="276" w:lineRule="auto"/>
        <w:contextualSpacing w:val="0"/>
        <w:rPr>
          <w:rFonts w:ascii="Arial" w:hAnsi="Arial" w:cs="Arial"/>
          <w:b w:val="0"/>
          <w:bCs w:val="0"/>
        </w:rPr>
      </w:pPr>
    </w:p>
    <w:p w14:paraId="12574849" w14:textId="77777777" w:rsidR="003F450E" w:rsidRDefault="003F450E" w:rsidP="00AB1177">
      <w:pPr>
        <w:pStyle w:val="Heading1"/>
        <w:snapToGrid w:val="0"/>
        <w:spacing w:line="276" w:lineRule="auto"/>
        <w:contextualSpacing w:val="0"/>
        <w:rPr>
          <w:rFonts w:ascii="Arial" w:hAnsi="Arial" w:cs="Arial"/>
          <w:b w:val="0"/>
          <w:bCs w:val="0"/>
        </w:rPr>
      </w:pPr>
    </w:p>
    <w:p w14:paraId="04266D41" w14:textId="77777777" w:rsidR="003F450E" w:rsidRDefault="003F450E" w:rsidP="00AB1177">
      <w:pPr>
        <w:pStyle w:val="Heading1"/>
        <w:snapToGrid w:val="0"/>
        <w:spacing w:line="276" w:lineRule="auto"/>
        <w:contextualSpacing w:val="0"/>
        <w:rPr>
          <w:rFonts w:ascii="Arial" w:hAnsi="Arial" w:cs="Arial"/>
          <w:b w:val="0"/>
          <w:bCs w:val="0"/>
        </w:rPr>
      </w:pPr>
    </w:p>
    <w:p w14:paraId="3934D674" w14:textId="77777777" w:rsidR="003F450E" w:rsidRDefault="003F450E" w:rsidP="00AB1177">
      <w:pPr>
        <w:pStyle w:val="Heading1"/>
        <w:snapToGrid w:val="0"/>
        <w:spacing w:line="276" w:lineRule="auto"/>
        <w:contextualSpacing w:val="0"/>
        <w:rPr>
          <w:rFonts w:ascii="Arial" w:hAnsi="Arial" w:cs="Arial"/>
          <w:b w:val="0"/>
          <w:bCs w:val="0"/>
        </w:rPr>
      </w:pPr>
    </w:p>
    <w:p w14:paraId="064A9C4D" w14:textId="77777777" w:rsidR="003F450E" w:rsidRDefault="003F450E" w:rsidP="00AB1177">
      <w:pPr>
        <w:pStyle w:val="Heading1"/>
        <w:snapToGrid w:val="0"/>
        <w:spacing w:line="276" w:lineRule="auto"/>
        <w:contextualSpacing w:val="0"/>
        <w:rPr>
          <w:rFonts w:ascii="Arial" w:hAnsi="Arial" w:cs="Arial"/>
          <w:b w:val="0"/>
          <w:bCs w:val="0"/>
        </w:rPr>
      </w:pPr>
    </w:p>
    <w:p w14:paraId="7766FF2D" w14:textId="77777777" w:rsidR="003F450E" w:rsidRDefault="003F450E" w:rsidP="00AB1177">
      <w:pPr>
        <w:pStyle w:val="Heading1"/>
        <w:snapToGrid w:val="0"/>
        <w:spacing w:line="276" w:lineRule="auto"/>
        <w:contextualSpacing w:val="0"/>
        <w:rPr>
          <w:rFonts w:ascii="Arial" w:hAnsi="Arial" w:cs="Arial"/>
          <w:b w:val="0"/>
          <w:bCs w:val="0"/>
        </w:rPr>
      </w:pPr>
    </w:p>
    <w:p w14:paraId="6A8C3100" w14:textId="77777777" w:rsidR="003F450E" w:rsidRDefault="003F450E" w:rsidP="00AB1177">
      <w:pPr>
        <w:pStyle w:val="Heading1"/>
        <w:snapToGrid w:val="0"/>
        <w:spacing w:line="276" w:lineRule="auto"/>
        <w:contextualSpacing w:val="0"/>
        <w:rPr>
          <w:rFonts w:ascii="Arial" w:hAnsi="Arial" w:cs="Arial"/>
          <w:b w:val="0"/>
          <w:bCs w:val="0"/>
        </w:rPr>
      </w:pPr>
    </w:p>
    <w:p w14:paraId="143833A0" w14:textId="77777777" w:rsidR="003F450E" w:rsidRDefault="003F450E" w:rsidP="00AB1177">
      <w:pPr>
        <w:pStyle w:val="Heading1"/>
        <w:snapToGrid w:val="0"/>
        <w:spacing w:line="276" w:lineRule="auto"/>
        <w:contextualSpacing w:val="0"/>
        <w:rPr>
          <w:rFonts w:ascii="Arial" w:hAnsi="Arial" w:cs="Arial"/>
          <w:b w:val="0"/>
          <w:bCs w:val="0"/>
        </w:rPr>
      </w:pPr>
    </w:p>
    <w:p w14:paraId="561690A8" w14:textId="77777777" w:rsidR="003F450E" w:rsidRDefault="003F450E" w:rsidP="00AB1177">
      <w:pPr>
        <w:pStyle w:val="Heading1"/>
        <w:snapToGrid w:val="0"/>
        <w:spacing w:line="276" w:lineRule="auto"/>
        <w:contextualSpacing w:val="0"/>
        <w:rPr>
          <w:rFonts w:ascii="Arial" w:hAnsi="Arial" w:cs="Arial"/>
          <w:b w:val="0"/>
          <w:bCs w:val="0"/>
        </w:rPr>
      </w:pPr>
    </w:p>
    <w:p w14:paraId="4E6209BE" w14:textId="77777777" w:rsidR="003F450E" w:rsidRDefault="003F450E" w:rsidP="00AB1177">
      <w:pPr>
        <w:pStyle w:val="Heading1"/>
        <w:snapToGrid w:val="0"/>
        <w:spacing w:line="276" w:lineRule="auto"/>
        <w:contextualSpacing w:val="0"/>
        <w:rPr>
          <w:rFonts w:ascii="Arial" w:hAnsi="Arial" w:cs="Arial"/>
          <w:b w:val="0"/>
          <w:bCs w:val="0"/>
        </w:rPr>
      </w:pPr>
    </w:p>
    <w:p w14:paraId="3D7F3085" w14:textId="77777777" w:rsidR="003F450E" w:rsidRDefault="003F450E" w:rsidP="00AB1177">
      <w:pPr>
        <w:pStyle w:val="Heading1"/>
        <w:snapToGrid w:val="0"/>
        <w:spacing w:line="276" w:lineRule="auto"/>
        <w:contextualSpacing w:val="0"/>
        <w:rPr>
          <w:rFonts w:ascii="Arial" w:hAnsi="Arial" w:cs="Arial"/>
          <w:b w:val="0"/>
          <w:bCs w:val="0"/>
        </w:rPr>
      </w:pPr>
    </w:p>
    <w:p w14:paraId="50B66232" w14:textId="77777777" w:rsidR="003F450E" w:rsidRDefault="003F450E" w:rsidP="00AB1177">
      <w:pPr>
        <w:pStyle w:val="Heading1"/>
        <w:snapToGrid w:val="0"/>
        <w:spacing w:line="276" w:lineRule="auto"/>
        <w:contextualSpacing w:val="0"/>
        <w:rPr>
          <w:rFonts w:ascii="Arial" w:hAnsi="Arial" w:cs="Arial"/>
          <w:b w:val="0"/>
          <w:bCs w:val="0"/>
        </w:rPr>
      </w:pPr>
    </w:p>
    <w:p w14:paraId="1D639BA1" w14:textId="77777777" w:rsidR="003F450E" w:rsidRDefault="003F450E" w:rsidP="00AB1177">
      <w:pPr>
        <w:pStyle w:val="Heading1"/>
        <w:snapToGrid w:val="0"/>
        <w:spacing w:line="276" w:lineRule="auto"/>
        <w:contextualSpacing w:val="0"/>
        <w:rPr>
          <w:rFonts w:ascii="Arial" w:hAnsi="Arial" w:cs="Arial"/>
          <w:b w:val="0"/>
          <w:bCs w:val="0"/>
        </w:rPr>
      </w:pPr>
    </w:p>
    <w:p w14:paraId="3106A9B7" w14:textId="77777777" w:rsidR="003F450E" w:rsidRDefault="003F450E" w:rsidP="00AB1177">
      <w:pPr>
        <w:pStyle w:val="Heading1"/>
        <w:snapToGrid w:val="0"/>
        <w:spacing w:line="276" w:lineRule="auto"/>
        <w:contextualSpacing w:val="0"/>
        <w:rPr>
          <w:rFonts w:ascii="Arial" w:hAnsi="Arial" w:cs="Arial"/>
          <w:b w:val="0"/>
          <w:bCs w:val="0"/>
        </w:rPr>
      </w:pPr>
    </w:p>
    <w:p w14:paraId="6EDFAB58" w14:textId="77777777" w:rsidR="003F450E" w:rsidRDefault="003F450E" w:rsidP="00AB1177">
      <w:pPr>
        <w:pStyle w:val="Heading1"/>
        <w:snapToGrid w:val="0"/>
        <w:spacing w:line="276" w:lineRule="auto"/>
        <w:contextualSpacing w:val="0"/>
        <w:rPr>
          <w:rFonts w:ascii="Arial" w:hAnsi="Arial" w:cs="Arial"/>
          <w:b w:val="0"/>
          <w:bCs w:val="0"/>
        </w:rPr>
      </w:pPr>
    </w:p>
    <w:p w14:paraId="183D37A2" w14:textId="77777777" w:rsidR="003F450E" w:rsidRDefault="003F450E" w:rsidP="00AB1177">
      <w:pPr>
        <w:pStyle w:val="Heading1"/>
        <w:snapToGrid w:val="0"/>
        <w:spacing w:line="276" w:lineRule="auto"/>
        <w:contextualSpacing w:val="0"/>
        <w:rPr>
          <w:rFonts w:ascii="Arial" w:hAnsi="Arial" w:cs="Arial"/>
          <w:b w:val="0"/>
          <w:bCs w:val="0"/>
        </w:rPr>
      </w:pPr>
    </w:p>
    <w:p w14:paraId="3A43672D" w14:textId="77777777" w:rsidR="003F450E" w:rsidRDefault="003F450E" w:rsidP="00AB1177">
      <w:pPr>
        <w:pStyle w:val="Heading1"/>
        <w:snapToGrid w:val="0"/>
        <w:spacing w:line="276" w:lineRule="auto"/>
        <w:contextualSpacing w:val="0"/>
        <w:rPr>
          <w:rFonts w:ascii="Arial" w:hAnsi="Arial" w:cs="Arial"/>
          <w:b w:val="0"/>
          <w:bCs w:val="0"/>
        </w:rPr>
      </w:pPr>
    </w:p>
    <w:p w14:paraId="3337EB71" w14:textId="77777777" w:rsidR="003F450E" w:rsidRDefault="003F450E" w:rsidP="00AB1177">
      <w:pPr>
        <w:pStyle w:val="Heading1"/>
        <w:snapToGrid w:val="0"/>
        <w:spacing w:line="276" w:lineRule="auto"/>
        <w:contextualSpacing w:val="0"/>
        <w:rPr>
          <w:rFonts w:ascii="Arial" w:hAnsi="Arial" w:cs="Arial"/>
          <w:b w:val="0"/>
          <w:bCs w:val="0"/>
        </w:rPr>
      </w:pPr>
    </w:p>
    <w:p w14:paraId="318AD05E" w14:textId="77777777" w:rsidR="003F450E" w:rsidRDefault="003F450E" w:rsidP="00AB1177">
      <w:pPr>
        <w:pStyle w:val="Heading1"/>
        <w:snapToGrid w:val="0"/>
        <w:spacing w:line="276" w:lineRule="auto"/>
        <w:contextualSpacing w:val="0"/>
        <w:rPr>
          <w:rFonts w:ascii="Arial" w:hAnsi="Arial" w:cs="Arial"/>
          <w:b w:val="0"/>
          <w:bCs w:val="0"/>
        </w:rPr>
      </w:pPr>
    </w:p>
    <w:p w14:paraId="69823CAC" w14:textId="03501037" w:rsidR="00DB30E1" w:rsidRPr="003F450E" w:rsidRDefault="38C646AE" w:rsidP="003F450E">
      <w:pPr>
        <w:pStyle w:val="Heading1"/>
        <w:snapToGrid w:val="0"/>
        <w:spacing w:after="120" w:line="276" w:lineRule="auto"/>
        <w:contextualSpacing w:val="0"/>
        <w:rPr>
          <w:rFonts w:ascii="Arial Black" w:hAnsi="Arial Black" w:cs="Arial"/>
        </w:rPr>
      </w:pPr>
      <w:r w:rsidRPr="003F450E">
        <w:rPr>
          <w:rFonts w:ascii="Arial Black" w:hAnsi="Arial Black" w:cs="Arial"/>
        </w:rPr>
        <w:lastRenderedPageBreak/>
        <w:t>Ethical Codes of Conduct</w:t>
      </w:r>
      <w:bookmarkEnd w:id="101"/>
    </w:p>
    <w:p w14:paraId="445E89FF" w14:textId="77777777" w:rsidR="00F13B7F" w:rsidRPr="0027336D" w:rsidRDefault="38C646AE" w:rsidP="0027336D">
      <w:pPr>
        <w:widowControl w:val="0"/>
        <w:autoSpaceDE w:val="0"/>
        <w:autoSpaceDN w:val="0"/>
        <w:adjustRightInd w:val="0"/>
        <w:snapToGrid w:val="0"/>
        <w:spacing w:line="276" w:lineRule="auto"/>
        <w:rPr>
          <w:rFonts w:ascii="Arial" w:eastAsia="Times New Roman" w:hAnsi="Arial" w:cs="Arial"/>
          <w:b/>
          <w:bCs/>
          <w:sz w:val="24"/>
          <w:szCs w:val="24"/>
        </w:rPr>
      </w:pPr>
      <w:r w:rsidRPr="0027336D">
        <w:rPr>
          <w:rFonts w:ascii="Arial" w:eastAsia="Times New Roman" w:hAnsi="Arial" w:cs="Arial"/>
          <w:b/>
          <w:bCs/>
          <w:sz w:val="24"/>
          <w:szCs w:val="24"/>
        </w:rPr>
        <w:t>NIU Student Code of Conduct</w:t>
      </w:r>
    </w:p>
    <w:p w14:paraId="3FC9ADBF" w14:textId="0EFEC52E" w:rsidR="00F13B7F" w:rsidRPr="00626079" w:rsidRDefault="38C646AE" w:rsidP="0027336D">
      <w:pPr>
        <w:snapToGrid w:val="0"/>
        <w:spacing w:after="120" w:line="276" w:lineRule="auto"/>
        <w:rPr>
          <w:rFonts w:ascii="Arial" w:eastAsia="Times New Roman" w:hAnsi="Arial" w:cs="Arial"/>
          <w:sz w:val="24"/>
          <w:szCs w:val="24"/>
        </w:rPr>
      </w:pPr>
      <w:r w:rsidRPr="00626079">
        <w:rPr>
          <w:rFonts w:ascii="Arial" w:eastAsia="Times New Roman" w:hAnsi="Arial" w:cs="Arial"/>
          <w:sz w:val="24"/>
          <w:szCs w:val="24"/>
        </w:rPr>
        <w:t xml:space="preserve">From </w:t>
      </w:r>
      <w:r w:rsidR="00FF337E" w:rsidRPr="00626079">
        <w:rPr>
          <w:rFonts w:ascii="Arial" w:eastAsia="Times New Roman" w:hAnsi="Arial" w:cs="Arial"/>
          <w:sz w:val="24"/>
          <w:szCs w:val="24"/>
        </w:rPr>
        <w:t xml:space="preserve">the </w:t>
      </w:r>
      <w:r w:rsidRPr="00626079">
        <w:rPr>
          <w:rFonts w:ascii="Arial" w:eastAsia="Times New Roman" w:hAnsi="Arial" w:cs="Arial"/>
          <w:sz w:val="24"/>
          <w:szCs w:val="24"/>
        </w:rPr>
        <w:t>NIU Student Conduct Website:</w:t>
      </w:r>
      <w:r w:rsidR="00783651">
        <w:rPr>
          <w:rFonts w:ascii="Arial" w:eastAsia="Times New Roman" w:hAnsi="Arial" w:cs="Arial"/>
          <w:sz w:val="24"/>
          <w:szCs w:val="24"/>
        </w:rPr>
        <w:t xml:space="preserve"> </w:t>
      </w:r>
      <w:r w:rsidRPr="00626079">
        <w:rPr>
          <w:rFonts w:ascii="Arial" w:eastAsia="Times New Roman" w:hAnsi="Arial" w:cs="Arial"/>
          <w:sz w:val="24"/>
          <w:szCs w:val="24"/>
        </w:rPr>
        <w:t xml:space="preserve">The </w:t>
      </w:r>
      <w:hyperlink r:id="rId106" w:history="1">
        <w:r w:rsidRPr="00626079">
          <w:rPr>
            <w:rStyle w:val="Hyperlink"/>
            <w:rFonts w:ascii="Arial" w:eastAsia="Times New Roman" w:hAnsi="Arial" w:cs="Arial"/>
            <w:sz w:val="24"/>
            <w:szCs w:val="24"/>
          </w:rPr>
          <w:t>Northern Illinois University Student Code of Conduct</w:t>
        </w:r>
      </w:hyperlink>
      <w:r w:rsidRPr="00626079">
        <w:rPr>
          <w:rFonts w:ascii="Arial" w:eastAsia="Times New Roman" w:hAnsi="Arial" w:cs="Arial"/>
          <w:sz w:val="24"/>
          <w:szCs w:val="24"/>
        </w:rPr>
        <w:t xml:space="preserve"> outlines the student conduct process at Northern Illinois University. It provides many of the rules that students are required to abide by. The document outlines the process the Student Conduct </w:t>
      </w:r>
      <w:r w:rsidR="00764922" w:rsidRPr="00626079">
        <w:rPr>
          <w:rFonts w:ascii="Arial" w:eastAsia="Times New Roman" w:hAnsi="Arial" w:cs="Arial"/>
          <w:sz w:val="24"/>
          <w:szCs w:val="24"/>
        </w:rPr>
        <w:t xml:space="preserve">office </w:t>
      </w:r>
      <w:r w:rsidRPr="00626079">
        <w:rPr>
          <w:rFonts w:ascii="Arial" w:eastAsia="Times New Roman" w:hAnsi="Arial" w:cs="Arial"/>
          <w:sz w:val="24"/>
          <w:szCs w:val="24"/>
        </w:rPr>
        <w:t xml:space="preserve">follows when charging students with an alleged violation of the Student Code of Conduct. The Student Code of Conduct outlines sanction options for those students who admit or are found responsible for violating the Student Code of Conduct. Please contact the Student Conduct </w:t>
      </w:r>
      <w:r w:rsidR="00D7769D" w:rsidRPr="00626079">
        <w:rPr>
          <w:rFonts w:ascii="Arial" w:eastAsia="Times New Roman" w:hAnsi="Arial" w:cs="Arial"/>
          <w:sz w:val="24"/>
          <w:szCs w:val="24"/>
        </w:rPr>
        <w:t xml:space="preserve">office </w:t>
      </w:r>
      <w:r w:rsidRPr="00626079">
        <w:rPr>
          <w:rFonts w:ascii="Arial" w:eastAsia="Times New Roman" w:hAnsi="Arial" w:cs="Arial"/>
          <w:sz w:val="24"/>
          <w:szCs w:val="24"/>
        </w:rPr>
        <w:t>at 815-753-1571 for any questions you have about the Student Code of Conduct.</w:t>
      </w:r>
    </w:p>
    <w:p w14:paraId="2BB02974" w14:textId="77777777" w:rsidR="00F13B7F" w:rsidRPr="0027336D" w:rsidRDefault="38C646AE" w:rsidP="0027336D">
      <w:pPr>
        <w:widowControl w:val="0"/>
        <w:autoSpaceDE w:val="0"/>
        <w:autoSpaceDN w:val="0"/>
        <w:adjustRightInd w:val="0"/>
        <w:snapToGrid w:val="0"/>
        <w:spacing w:line="276" w:lineRule="auto"/>
        <w:rPr>
          <w:rFonts w:ascii="Arial" w:eastAsia="Times New Roman" w:hAnsi="Arial" w:cs="Arial"/>
          <w:b/>
          <w:bCs/>
          <w:sz w:val="24"/>
          <w:szCs w:val="24"/>
        </w:rPr>
      </w:pPr>
      <w:r w:rsidRPr="0027336D">
        <w:rPr>
          <w:rFonts w:ascii="Arial" w:eastAsia="Times New Roman" w:hAnsi="Arial" w:cs="Arial"/>
          <w:b/>
          <w:bCs/>
          <w:sz w:val="24"/>
          <w:szCs w:val="24"/>
        </w:rPr>
        <w:t>Code of Professional Ethics for Rehabilitation Counselors</w:t>
      </w:r>
    </w:p>
    <w:p w14:paraId="20331AB0" w14:textId="1678C427" w:rsidR="00F05743" w:rsidRPr="00626079" w:rsidRDefault="38C646AE" w:rsidP="0027336D">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Rehabilitation counseling graduate students should also be familiar with and abide by the </w:t>
      </w:r>
      <w:hyperlink r:id="rId107" w:history="1">
        <w:r w:rsidRPr="00626079">
          <w:rPr>
            <w:rStyle w:val="Hyperlink"/>
            <w:rFonts w:ascii="Arial" w:eastAsia="Times New Roman" w:hAnsi="Arial" w:cs="Arial"/>
            <w:sz w:val="24"/>
            <w:szCs w:val="24"/>
          </w:rPr>
          <w:t>Code of Professional Ethics for Reha</w:t>
        </w:r>
        <w:bookmarkStart w:id="102" w:name="_Hlt40261544"/>
        <w:r w:rsidRPr="00626079">
          <w:rPr>
            <w:rStyle w:val="Hyperlink"/>
            <w:rFonts w:ascii="Arial" w:eastAsia="Times New Roman" w:hAnsi="Arial" w:cs="Arial"/>
            <w:sz w:val="24"/>
            <w:szCs w:val="24"/>
          </w:rPr>
          <w:t>b</w:t>
        </w:r>
        <w:bookmarkEnd w:id="102"/>
        <w:r w:rsidRPr="00626079">
          <w:rPr>
            <w:rStyle w:val="Hyperlink"/>
            <w:rFonts w:ascii="Arial" w:eastAsia="Times New Roman" w:hAnsi="Arial" w:cs="Arial"/>
            <w:sz w:val="24"/>
            <w:szCs w:val="24"/>
          </w:rPr>
          <w:t>ilitation Counselors</w:t>
        </w:r>
      </w:hyperlink>
      <w:r w:rsidRPr="00626079">
        <w:rPr>
          <w:rFonts w:ascii="Arial" w:eastAsia="Times New Roman" w:hAnsi="Arial" w:cs="Arial"/>
          <w:sz w:val="24"/>
          <w:szCs w:val="24"/>
        </w:rPr>
        <w:t xml:space="preserve">. Students will learn about the </w:t>
      </w:r>
      <w:r w:rsidR="00FE7FEE" w:rsidRPr="00626079">
        <w:rPr>
          <w:rFonts w:ascii="Arial" w:eastAsia="Times New Roman" w:hAnsi="Arial" w:cs="Arial"/>
          <w:sz w:val="24"/>
          <w:szCs w:val="24"/>
        </w:rPr>
        <w:t xml:space="preserve">code </w:t>
      </w:r>
      <w:r w:rsidRPr="00626079">
        <w:rPr>
          <w:rFonts w:ascii="Arial" w:eastAsia="Times New Roman" w:hAnsi="Arial" w:cs="Arial"/>
          <w:sz w:val="24"/>
          <w:szCs w:val="24"/>
        </w:rPr>
        <w:t xml:space="preserve">throughout their graduate program as it provides guidance on ethical practice for the rehabilitation counseling profession. The </w:t>
      </w:r>
      <w:r w:rsidR="00FE7FEE" w:rsidRPr="00626079">
        <w:rPr>
          <w:rFonts w:ascii="Arial" w:eastAsia="Times New Roman" w:hAnsi="Arial" w:cs="Arial"/>
          <w:sz w:val="24"/>
          <w:szCs w:val="24"/>
        </w:rPr>
        <w:t xml:space="preserve">code </w:t>
      </w:r>
      <w:r w:rsidRPr="00626079">
        <w:rPr>
          <w:rFonts w:ascii="Arial" w:eastAsia="Times New Roman" w:hAnsi="Arial" w:cs="Arial"/>
          <w:sz w:val="24"/>
          <w:szCs w:val="24"/>
        </w:rPr>
        <w:t xml:space="preserve">was written based on </w:t>
      </w:r>
      <w:r w:rsidR="0027336D">
        <w:rPr>
          <w:rFonts w:ascii="Arial" w:eastAsia="Times New Roman" w:hAnsi="Arial" w:cs="Arial"/>
          <w:sz w:val="24"/>
          <w:szCs w:val="24"/>
        </w:rPr>
        <w:t xml:space="preserve">the following </w:t>
      </w:r>
      <w:r w:rsidRPr="00626079">
        <w:rPr>
          <w:rFonts w:ascii="Arial" w:eastAsia="Times New Roman" w:hAnsi="Arial" w:cs="Arial"/>
          <w:sz w:val="24"/>
          <w:szCs w:val="24"/>
        </w:rPr>
        <w:t>principles of ethical behavior:</w:t>
      </w:r>
    </w:p>
    <w:p w14:paraId="639399B8" w14:textId="6A7A3C99" w:rsidR="00F13B7F" w:rsidRPr="00626079" w:rsidRDefault="38C646AE" w:rsidP="004235C1">
      <w:pPr>
        <w:pStyle w:val="ListParagraph"/>
        <w:widowControl w:val="0"/>
        <w:numPr>
          <w:ilvl w:val="0"/>
          <w:numId w:val="19"/>
        </w:numPr>
        <w:autoSpaceDE w:val="0"/>
        <w:autoSpaceDN w:val="0"/>
        <w:adjustRightInd w:val="0"/>
        <w:snapToGrid w:val="0"/>
        <w:spacing w:line="276" w:lineRule="auto"/>
        <w:ind w:left="720"/>
        <w:contextualSpacing w:val="0"/>
        <w:rPr>
          <w:rFonts w:ascii="Arial" w:eastAsia="Times New Roman" w:hAnsi="Arial" w:cs="Arial"/>
          <w:sz w:val="24"/>
          <w:szCs w:val="24"/>
        </w:rPr>
      </w:pPr>
      <w:r w:rsidRPr="00626079">
        <w:rPr>
          <w:rFonts w:ascii="Arial" w:eastAsia="Times New Roman" w:hAnsi="Arial" w:cs="Arial"/>
          <w:sz w:val="24"/>
          <w:szCs w:val="24"/>
        </w:rPr>
        <w:t>Autonomy: Respect the rights and choices of clients</w:t>
      </w:r>
      <w:r w:rsidR="00FE7FEE" w:rsidRPr="00626079">
        <w:rPr>
          <w:rFonts w:ascii="Arial" w:eastAsia="Times New Roman" w:hAnsi="Arial" w:cs="Arial"/>
          <w:sz w:val="24"/>
          <w:szCs w:val="24"/>
        </w:rPr>
        <w:t>.</w:t>
      </w:r>
    </w:p>
    <w:p w14:paraId="307D0222" w14:textId="692B6F2E" w:rsidR="00F13B7F" w:rsidRPr="00626079" w:rsidRDefault="38C646AE" w:rsidP="004235C1">
      <w:pPr>
        <w:pStyle w:val="ListParagraph"/>
        <w:widowControl w:val="0"/>
        <w:numPr>
          <w:ilvl w:val="0"/>
          <w:numId w:val="19"/>
        </w:numPr>
        <w:autoSpaceDE w:val="0"/>
        <w:autoSpaceDN w:val="0"/>
        <w:adjustRightInd w:val="0"/>
        <w:snapToGrid w:val="0"/>
        <w:spacing w:line="276" w:lineRule="auto"/>
        <w:ind w:left="720"/>
        <w:contextualSpacing w:val="0"/>
        <w:rPr>
          <w:rFonts w:ascii="Arial" w:eastAsia="Times New Roman" w:hAnsi="Arial" w:cs="Arial"/>
          <w:sz w:val="24"/>
          <w:szCs w:val="24"/>
        </w:rPr>
      </w:pPr>
      <w:r w:rsidRPr="00626079">
        <w:rPr>
          <w:rFonts w:ascii="Arial" w:eastAsia="Times New Roman" w:hAnsi="Arial" w:cs="Arial"/>
          <w:sz w:val="24"/>
          <w:szCs w:val="24"/>
        </w:rPr>
        <w:t>Beneficence: Always do good</w:t>
      </w:r>
      <w:r w:rsidR="00FE7FEE" w:rsidRPr="00626079">
        <w:rPr>
          <w:rFonts w:ascii="Arial" w:eastAsia="Times New Roman" w:hAnsi="Arial" w:cs="Arial"/>
          <w:sz w:val="24"/>
          <w:szCs w:val="24"/>
        </w:rPr>
        <w:t>.</w:t>
      </w:r>
    </w:p>
    <w:p w14:paraId="46C7A778" w14:textId="704775B0" w:rsidR="00F13B7F" w:rsidRPr="00626079" w:rsidRDefault="38C646AE" w:rsidP="004235C1">
      <w:pPr>
        <w:pStyle w:val="ListParagraph"/>
        <w:widowControl w:val="0"/>
        <w:numPr>
          <w:ilvl w:val="0"/>
          <w:numId w:val="19"/>
        </w:numPr>
        <w:autoSpaceDE w:val="0"/>
        <w:autoSpaceDN w:val="0"/>
        <w:adjustRightInd w:val="0"/>
        <w:snapToGrid w:val="0"/>
        <w:spacing w:line="276" w:lineRule="auto"/>
        <w:ind w:left="720"/>
        <w:contextualSpacing w:val="0"/>
        <w:rPr>
          <w:rFonts w:ascii="Arial" w:eastAsia="Times New Roman" w:hAnsi="Arial" w:cs="Arial"/>
          <w:sz w:val="24"/>
          <w:szCs w:val="24"/>
        </w:rPr>
      </w:pPr>
      <w:r w:rsidRPr="00626079">
        <w:rPr>
          <w:rFonts w:ascii="Arial" w:eastAsia="Times New Roman" w:hAnsi="Arial" w:cs="Arial"/>
          <w:sz w:val="24"/>
          <w:szCs w:val="24"/>
        </w:rPr>
        <w:t>Fidelity: Be faithful and keep promises</w:t>
      </w:r>
      <w:r w:rsidR="00FE7FEE" w:rsidRPr="00626079">
        <w:rPr>
          <w:rFonts w:ascii="Arial" w:eastAsia="Times New Roman" w:hAnsi="Arial" w:cs="Arial"/>
          <w:sz w:val="24"/>
          <w:szCs w:val="24"/>
        </w:rPr>
        <w:t>.</w:t>
      </w:r>
    </w:p>
    <w:p w14:paraId="74708D9E" w14:textId="667F84A7" w:rsidR="00F13B7F" w:rsidRPr="00626079" w:rsidRDefault="38C646AE" w:rsidP="004235C1">
      <w:pPr>
        <w:pStyle w:val="ListParagraph"/>
        <w:widowControl w:val="0"/>
        <w:numPr>
          <w:ilvl w:val="0"/>
          <w:numId w:val="19"/>
        </w:numPr>
        <w:autoSpaceDE w:val="0"/>
        <w:autoSpaceDN w:val="0"/>
        <w:adjustRightInd w:val="0"/>
        <w:snapToGrid w:val="0"/>
        <w:spacing w:line="276" w:lineRule="auto"/>
        <w:ind w:left="720"/>
        <w:contextualSpacing w:val="0"/>
        <w:rPr>
          <w:rFonts w:ascii="Arial" w:eastAsia="Times New Roman" w:hAnsi="Arial" w:cs="Arial"/>
          <w:sz w:val="24"/>
          <w:szCs w:val="24"/>
        </w:rPr>
      </w:pPr>
      <w:r w:rsidRPr="00626079">
        <w:rPr>
          <w:rFonts w:ascii="Arial" w:eastAsia="Times New Roman" w:hAnsi="Arial" w:cs="Arial"/>
          <w:sz w:val="24"/>
          <w:szCs w:val="24"/>
        </w:rPr>
        <w:t>Justice: Be fair in the treatment of clients</w:t>
      </w:r>
      <w:r w:rsidR="00FE7FEE" w:rsidRPr="00626079">
        <w:rPr>
          <w:rFonts w:ascii="Arial" w:eastAsia="Times New Roman" w:hAnsi="Arial" w:cs="Arial"/>
          <w:sz w:val="24"/>
          <w:szCs w:val="24"/>
        </w:rPr>
        <w:t>.</w:t>
      </w:r>
    </w:p>
    <w:p w14:paraId="1CF5DD3D" w14:textId="42AF4931" w:rsidR="00F13B7F" w:rsidRPr="00626079" w:rsidRDefault="38C646AE" w:rsidP="004235C1">
      <w:pPr>
        <w:pStyle w:val="ListParagraph"/>
        <w:widowControl w:val="0"/>
        <w:numPr>
          <w:ilvl w:val="0"/>
          <w:numId w:val="19"/>
        </w:numPr>
        <w:autoSpaceDE w:val="0"/>
        <w:autoSpaceDN w:val="0"/>
        <w:adjustRightInd w:val="0"/>
        <w:snapToGrid w:val="0"/>
        <w:spacing w:line="276" w:lineRule="auto"/>
        <w:ind w:left="720"/>
        <w:contextualSpacing w:val="0"/>
        <w:rPr>
          <w:rFonts w:ascii="Arial" w:eastAsia="Times New Roman" w:hAnsi="Arial" w:cs="Arial"/>
          <w:sz w:val="24"/>
          <w:szCs w:val="24"/>
        </w:rPr>
      </w:pPr>
      <w:r w:rsidRPr="00626079">
        <w:rPr>
          <w:rFonts w:ascii="Arial" w:eastAsia="Times New Roman" w:hAnsi="Arial" w:cs="Arial"/>
          <w:sz w:val="24"/>
          <w:szCs w:val="24"/>
        </w:rPr>
        <w:t>Nonmaleficence: Do no harm</w:t>
      </w:r>
      <w:r w:rsidR="00FE7FEE" w:rsidRPr="00626079">
        <w:rPr>
          <w:rFonts w:ascii="Arial" w:eastAsia="Times New Roman" w:hAnsi="Arial" w:cs="Arial"/>
          <w:sz w:val="24"/>
          <w:szCs w:val="24"/>
        </w:rPr>
        <w:t>.</w:t>
      </w:r>
    </w:p>
    <w:p w14:paraId="1A41BEF0" w14:textId="00EA0A9E" w:rsidR="008162E4" w:rsidRPr="004235C1" w:rsidRDefault="38C646AE" w:rsidP="004235C1">
      <w:pPr>
        <w:pStyle w:val="ListParagraph"/>
        <w:widowControl w:val="0"/>
        <w:numPr>
          <w:ilvl w:val="0"/>
          <w:numId w:val="19"/>
        </w:numPr>
        <w:autoSpaceDE w:val="0"/>
        <w:autoSpaceDN w:val="0"/>
        <w:adjustRightInd w:val="0"/>
        <w:snapToGrid w:val="0"/>
        <w:spacing w:after="120" w:line="276" w:lineRule="auto"/>
        <w:ind w:left="720"/>
        <w:contextualSpacing w:val="0"/>
        <w:rPr>
          <w:rFonts w:ascii="Arial" w:eastAsia="Times New Roman" w:hAnsi="Arial" w:cs="Arial"/>
          <w:sz w:val="24"/>
          <w:szCs w:val="24"/>
        </w:rPr>
      </w:pPr>
      <w:r w:rsidRPr="004235C1">
        <w:rPr>
          <w:rFonts w:ascii="Arial" w:eastAsia="Times New Roman" w:hAnsi="Arial" w:cs="Arial"/>
          <w:sz w:val="24"/>
          <w:szCs w:val="24"/>
        </w:rPr>
        <w:t>Veracity: Be honest</w:t>
      </w:r>
      <w:r w:rsidR="00FE7FEE" w:rsidRPr="004235C1">
        <w:rPr>
          <w:rFonts w:ascii="Arial" w:eastAsia="Times New Roman" w:hAnsi="Arial" w:cs="Arial"/>
          <w:sz w:val="24"/>
          <w:szCs w:val="24"/>
        </w:rPr>
        <w:t>.</w:t>
      </w:r>
    </w:p>
    <w:p w14:paraId="0C5AB70C" w14:textId="5EE0D65A" w:rsidR="00F13B7F" w:rsidRPr="00626079" w:rsidRDefault="38C646AE" w:rsidP="00AB1177">
      <w:pPr>
        <w:snapToGrid w:val="0"/>
        <w:spacing w:line="276" w:lineRule="auto"/>
        <w:rPr>
          <w:rFonts w:ascii="Arial" w:eastAsia="Times New Roman" w:hAnsi="Arial" w:cs="Arial"/>
          <w:sz w:val="24"/>
          <w:szCs w:val="24"/>
        </w:rPr>
      </w:pPr>
      <w:r w:rsidRPr="00626079">
        <w:rPr>
          <w:rFonts w:ascii="Arial" w:eastAsia="Times New Roman" w:hAnsi="Arial" w:cs="Arial"/>
          <w:sz w:val="24"/>
          <w:szCs w:val="24"/>
        </w:rPr>
        <w:t>Students should also note that other ethical codes exist throughout the rehabilitation counseling profession based on specialty areas (e.g.</w:t>
      </w:r>
      <w:r w:rsidR="008C7B4B" w:rsidRPr="00626079">
        <w:rPr>
          <w:rFonts w:ascii="Arial" w:eastAsia="Times New Roman" w:hAnsi="Arial" w:cs="Arial"/>
          <w:sz w:val="24"/>
          <w:szCs w:val="24"/>
        </w:rPr>
        <w:t>,</w:t>
      </w:r>
      <w:r w:rsidRPr="00626079">
        <w:rPr>
          <w:rFonts w:ascii="Arial" w:eastAsia="Times New Roman" w:hAnsi="Arial" w:cs="Arial"/>
          <w:sz w:val="24"/>
          <w:szCs w:val="24"/>
        </w:rPr>
        <w:t xml:space="preserve"> disability management) or sectors in the field (e.g.</w:t>
      </w:r>
      <w:r w:rsidR="008C7B4B" w:rsidRPr="00626079">
        <w:rPr>
          <w:rFonts w:ascii="Arial" w:eastAsia="Times New Roman" w:hAnsi="Arial" w:cs="Arial"/>
          <w:sz w:val="24"/>
          <w:szCs w:val="24"/>
        </w:rPr>
        <w:t>,</w:t>
      </w:r>
      <w:r w:rsidRPr="00626079">
        <w:rPr>
          <w:rFonts w:ascii="Arial" w:eastAsia="Times New Roman" w:hAnsi="Arial" w:cs="Arial"/>
          <w:sz w:val="24"/>
          <w:szCs w:val="24"/>
        </w:rPr>
        <w:t xml:space="preserve"> private sector).</w:t>
      </w:r>
      <w:r w:rsidR="00B2185D" w:rsidRPr="00626079">
        <w:rPr>
          <w:rFonts w:ascii="Arial" w:eastAsia="Times New Roman" w:hAnsi="Arial" w:cs="Arial"/>
          <w:sz w:val="24"/>
          <w:szCs w:val="24"/>
        </w:rPr>
        <w:t xml:space="preserve"> Please note that all students are required to adhere to the ethical principles as outlined within the CRCC Code of Ethics and any other ethical code(s) as indicated within their respective credential or profession.</w:t>
      </w:r>
    </w:p>
    <w:p w14:paraId="7275620F" w14:textId="77777777" w:rsidR="00656ACA" w:rsidRPr="00626079" w:rsidRDefault="00656ACA" w:rsidP="00AB1177">
      <w:pPr>
        <w:snapToGrid w:val="0"/>
        <w:spacing w:line="276" w:lineRule="auto"/>
        <w:rPr>
          <w:rFonts w:ascii="Arial" w:hAnsi="Arial" w:cs="Arial"/>
          <w:sz w:val="24"/>
          <w:szCs w:val="24"/>
        </w:rPr>
      </w:pPr>
      <w:r w:rsidRPr="00626079">
        <w:rPr>
          <w:rFonts w:ascii="Arial" w:hAnsi="Arial" w:cs="Arial"/>
          <w:sz w:val="24"/>
          <w:szCs w:val="24"/>
        </w:rPr>
        <w:br w:type="page"/>
      </w:r>
    </w:p>
    <w:p w14:paraId="0F2CFFB5" w14:textId="35C21A3D" w:rsidR="00F13B7F" w:rsidRPr="006B36C7" w:rsidRDefault="38C646AE" w:rsidP="006B36C7">
      <w:pPr>
        <w:pStyle w:val="Heading1"/>
        <w:snapToGrid w:val="0"/>
        <w:spacing w:after="120" w:line="276" w:lineRule="auto"/>
        <w:contextualSpacing w:val="0"/>
        <w:rPr>
          <w:rFonts w:ascii="Arial Black" w:hAnsi="Arial Black" w:cs="Arial"/>
        </w:rPr>
      </w:pPr>
      <w:bookmarkStart w:id="103" w:name="_Toc111103225"/>
      <w:r w:rsidRPr="006B36C7">
        <w:rPr>
          <w:rFonts w:ascii="Arial Black" w:hAnsi="Arial Black" w:cs="Arial"/>
        </w:rPr>
        <w:lastRenderedPageBreak/>
        <w:t>Academic Misconduct</w:t>
      </w:r>
      <w:bookmarkEnd w:id="103"/>
    </w:p>
    <w:p w14:paraId="5364B19D" w14:textId="349CEBC7" w:rsidR="005A134D" w:rsidRPr="00325583" w:rsidRDefault="38C646AE" w:rsidP="00AB1177">
      <w:pPr>
        <w:snapToGrid w:val="0"/>
        <w:spacing w:line="276" w:lineRule="auto"/>
        <w:rPr>
          <w:rFonts w:ascii="Arial" w:eastAsia="Times New Roman" w:hAnsi="Arial" w:cs="Arial"/>
          <w:sz w:val="24"/>
          <w:szCs w:val="24"/>
        </w:rPr>
      </w:pPr>
      <w:r w:rsidRPr="00325583">
        <w:rPr>
          <w:rFonts w:ascii="Arial" w:eastAsia="Times New Roman" w:hAnsi="Arial" w:cs="Arial"/>
          <w:sz w:val="24"/>
          <w:szCs w:val="24"/>
        </w:rPr>
        <w:t xml:space="preserve">From </w:t>
      </w:r>
      <w:r w:rsidR="00662953" w:rsidRPr="00325583">
        <w:rPr>
          <w:rFonts w:ascii="Arial" w:eastAsia="Times New Roman" w:hAnsi="Arial" w:cs="Arial"/>
          <w:sz w:val="24"/>
          <w:szCs w:val="24"/>
        </w:rPr>
        <w:t xml:space="preserve">the </w:t>
      </w:r>
      <w:r w:rsidRPr="00325583">
        <w:rPr>
          <w:rFonts w:ascii="Arial" w:eastAsia="Times New Roman" w:hAnsi="Arial" w:cs="Arial"/>
          <w:sz w:val="24"/>
          <w:szCs w:val="24"/>
        </w:rPr>
        <w:t xml:space="preserve">NIU </w:t>
      </w:r>
      <w:hyperlink r:id="rId108" w:history="1">
        <w:r w:rsidR="00CA7B93" w:rsidRPr="00325583">
          <w:rPr>
            <w:rStyle w:val="Hyperlink"/>
            <w:rFonts w:ascii="Arial" w:eastAsia="Times New Roman" w:hAnsi="Arial" w:cs="Arial"/>
            <w:sz w:val="24"/>
            <w:szCs w:val="24"/>
          </w:rPr>
          <w:t>Student Conduct</w:t>
        </w:r>
      </w:hyperlink>
      <w:r w:rsidR="00CA7B93" w:rsidRPr="00325583">
        <w:rPr>
          <w:rFonts w:ascii="Arial" w:eastAsia="Times New Roman" w:hAnsi="Arial" w:cs="Arial"/>
          <w:sz w:val="24"/>
          <w:szCs w:val="24"/>
        </w:rPr>
        <w:t xml:space="preserve"> website</w:t>
      </w:r>
      <w:r w:rsidRPr="00325583">
        <w:rPr>
          <w:rFonts w:ascii="Arial" w:eastAsia="Times New Roman" w:hAnsi="Arial" w:cs="Arial"/>
          <w:sz w:val="24"/>
          <w:szCs w:val="24"/>
        </w:rPr>
        <w:t>:</w:t>
      </w:r>
      <w:r w:rsidR="006B36C7" w:rsidRPr="00325583">
        <w:rPr>
          <w:rFonts w:ascii="Arial" w:eastAsia="Times New Roman" w:hAnsi="Arial" w:cs="Arial"/>
          <w:sz w:val="24"/>
          <w:szCs w:val="24"/>
        </w:rPr>
        <w:t xml:space="preserve"> </w:t>
      </w:r>
      <w:r w:rsidRPr="00325583">
        <w:rPr>
          <w:rFonts w:ascii="Arial" w:eastAsia="Times New Roman" w:hAnsi="Arial" w:cs="Arial"/>
          <w:sz w:val="24"/>
          <w:szCs w:val="24"/>
        </w:rPr>
        <w:t xml:space="preserve">Academic </w:t>
      </w:r>
      <w:r w:rsidR="00662953" w:rsidRPr="00325583">
        <w:rPr>
          <w:rFonts w:ascii="Arial" w:eastAsia="Times New Roman" w:hAnsi="Arial" w:cs="Arial"/>
          <w:sz w:val="24"/>
          <w:szCs w:val="24"/>
        </w:rPr>
        <w:t xml:space="preserve">misconduct </w:t>
      </w:r>
      <w:r w:rsidRPr="00325583">
        <w:rPr>
          <w:rFonts w:ascii="Arial" w:eastAsia="Times New Roman" w:hAnsi="Arial" w:cs="Arial"/>
          <w:sz w:val="24"/>
          <w:szCs w:val="24"/>
        </w:rPr>
        <w:t>definition: The receipt or transmission of unauthorized aid on assignments or examinations, plagiarism, unauthorized use of examination materials, cheating or other forms of dishonesty in academic matters. The term “cheating” includes but is not limited to the following:</w:t>
      </w:r>
    </w:p>
    <w:p w14:paraId="218FE065" w14:textId="58980DDD" w:rsidR="00F13B7F" w:rsidRPr="00325583" w:rsidRDefault="38C646AE" w:rsidP="00F62409">
      <w:pPr>
        <w:widowControl w:val="0"/>
        <w:numPr>
          <w:ilvl w:val="0"/>
          <w:numId w:val="17"/>
        </w:numPr>
        <w:tabs>
          <w:tab w:val="num" w:pos="720"/>
        </w:tabs>
        <w:autoSpaceDE w:val="0"/>
        <w:autoSpaceDN w:val="0"/>
        <w:adjustRightInd w:val="0"/>
        <w:snapToGrid w:val="0"/>
        <w:spacing w:line="276" w:lineRule="auto"/>
        <w:ind w:left="547"/>
        <w:rPr>
          <w:rFonts w:ascii="Arial" w:eastAsia="Times New Roman" w:hAnsi="Arial" w:cs="Arial"/>
          <w:sz w:val="24"/>
          <w:szCs w:val="24"/>
        </w:rPr>
      </w:pPr>
      <w:r w:rsidRPr="00325583">
        <w:rPr>
          <w:rFonts w:ascii="Arial" w:eastAsia="Times New Roman" w:hAnsi="Arial" w:cs="Arial"/>
          <w:sz w:val="24"/>
          <w:szCs w:val="24"/>
        </w:rPr>
        <w:t>Use of any unauthorized assistance in taking quizzes, tests or examinations or on academic assignments</w:t>
      </w:r>
      <w:r w:rsidR="00662953" w:rsidRPr="00325583">
        <w:rPr>
          <w:rFonts w:ascii="Arial" w:eastAsia="Times New Roman" w:hAnsi="Arial" w:cs="Arial"/>
          <w:sz w:val="24"/>
          <w:szCs w:val="24"/>
        </w:rPr>
        <w:t>.</w:t>
      </w:r>
    </w:p>
    <w:p w14:paraId="27A0520B" w14:textId="54CEA4EC" w:rsidR="00F13B7F" w:rsidRPr="00325583" w:rsidRDefault="38C646AE" w:rsidP="00F62409">
      <w:pPr>
        <w:widowControl w:val="0"/>
        <w:numPr>
          <w:ilvl w:val="0"/>
          <w:numId w:val="17"/>
        </w:numPr>
        <w:tabs>
          <w:tab w:val="num" w:pos="720"/>
        </w:tabs>
        <w:autoSpaceDE w:val="0"/>
        <w:autoSpaceDN w:val="0"/>
        <w:adjustRightInd w:val="0"/>
        <w:snapToGrid w:val="0"/>
        <w:spacing w:line="276" w:lineRule="auto"/>
        <w:ind w:left="547"/>
        <w:rPr>
          <w:rFonts w:ascii="Arial" w:eastAsia="Times New Roman" w:hAnsi="Arial" w:cs="Arial"/>
          <w:sz w:val="24"/>
          <w:szCs w:val="24"/>
        </w:rPr>
      </w:pPr>
      <w:r w:rsidRPr="00325583">
        <w:rPr>
          <w:rFonts w:ascii="Arial" w:eastAsia="Times New Roman" w:hAnsi="Arial" w:cs="Arial"/>
          <w:sz w:val="24"/>
          <w:szCs w:val="24"/>
        </w:rPr>
        <w:t>Use of sources beyond those authorized by the instructor in writing papers, preparing reports, solving problems or carrying out other assignments</w:t>
      </w:r>
      <w:r w:rsidR="00662953" w:rsidRPr="00325583">
        <w:rPr>
          <w:rFonts w:ascii="Arial" w:eastAsia="Times New Roman" w:hAnsi="Arial" w:cs="Arial"/>
          <w:sz w:val="24"/>
          <w:szCs w:val="24"/>
        </w:rPr>
        <w:t>.</w:t>
      </w:r>
    </w:p>
    <w:p w14:paraId="4C78312F" w14:textId="24D03BD4" w:rsidR="00F13B7F" w:rsidRPr="00325583" w:rsidRDefault="38C646AE" w:rsidP="00F62409">
      <w:pPr>
        <w:widowControl w:val="0"/>
        <w:numPr>
          <w:ilvl w:val="0"/>
          <w:numId w:val="17"/>
        </w:numPr>
        <w:tabs>
          <w:tab w:val="num" w:pos="720"/>
        </w:tabs>
        <w:autoSpaceDE w:val="0"/>
        <w:autoSpaceDN w:val="0"/>
        <w:adjustRightInd w:val="0"/>
        <w:snapToGrid w:val="0"/>
        <w:spacing w:line="276" w:lineRule="auto"/>
        <w:ind w:left="547"/>
        <w:rPr>
          <w:rFonts w:ascii="Arial" w:eastAsia="Times New Roman" w:hAnsi="Arial" w:cs="Arial"/>
          <w:sz w:val="24"/>
          <w:szCs w:val="24"/>
        </w:rPr>
      </w:pPr>
      <w:r w:rsidRPr="00325583">
        <w:rPr>
          <w:rFonts w:ascii="Arial" w:eastAsia="Times New Roman" w:hAnsi="Arial" w:cs="Arial"/>
          <w:sz w:val="24"/>
          <w:szCs w:val="24"/>
        </w:rPr>
        <w:t xml:space="preserve">Acquisition, without permission, of tests or other academic material belonging to a member of the </w:t>
      </w:r>
      <w:r w:rsidR="00662953" w:rsidRPr="00325583">
        <w:rPr>
          <w:rFonts w:ascii="Arial" w:eastAsia="Times New Roman" w:hAnsi="Arial" w:cs="Arial"/>
          <w:sz w:val="24"/>
          <w:szCs w:val="24"/>
        </w:rPr>
        <w:t xml:space="preserve">university </w:t>
      </w:r>
      <w:r w:rsidRPr="00325583">
        <w:rPr>
          <w:rFonts w:ascii="Arial" w:eastAsia="Times New Roman" w:hAnsi="Arial" w:cs="Arial"/>
          <w:sz w:val="24"/>
          <w:szCs w:val="24"/>
        </w:rPr>
        <w:t>faculty or staff</w:t>
      </w:r>
      <w:r w:rsidR="00662953" w:rsidRPr="00325583">
        <w:rPr>
          <w:rFonts w:ascii="Arial" w:eastAsia="Times New Roman" w:hAnsi="Arial" w:cs="Arial"/>
          <w:sz w:val="24"/>
          <w:szCs w:val="24"/>
        </w:rPr>
        <w:t>.</w:t>
      </w:r>
    </w:p>
    <w:p w14:paraId="3D8C5A1C" w14:textId="699C3D20" w:rsidR="005A134D" w:rsidRPr="00325583" w:rsidRDefault="38C646AE" w:rsidP="008C1AE6">
      <w:pPr>
        <w:widowControl w:val="0"/>
        <w:numPr>
          <w:ilvl w:val="0"/>
          <w:numId w:val="17"/>
        </w:numPr>
        <w:tabs>
          <w:tab w:val="num" w:pos="720"/>
        </w:tabs>
        <w:autoSpaceDE w:val="0"/>
        <w:autoSpaceDN w:val="0"/>
        <w:adjustRightInd w:val="0"/>
        <w:snapToGrid w:val="0"/>
        <w:spacing w:after="120" w:line="276" w:lineRule="auto"/>
        <w:ind w:left="547"/>
        <w:rPr>
          <w:rFonts w:ascii="Arial" w:eastAsia="Times New Roman" w:hAnsi="Arial" w:cs="Arial"/>
          <w:sz w:val="24"/>
          <w:szCs w:val="24"/>
        </w:rPr>
      </w:pPr>
      <w:r w:rsidRPr="00325583">
        <w:rPr>
          <w:rFonts w:ascii="Arial" w:eastAsia="Times New Roman" w:hAnsi="Arial" w:cs="Arial"/>
          <w:sz w:val="24"/>
          <w:szCs w:val="24"/>
        </w:rPr>
        <w:t>Engagement in any behavior specifically prohibited by a faculty member in the course syllabus or class discussion</w:t>
      </w:r>
      <w:r w:rsidR="003C3A7C" w:rsidRPr="00325583">
        <w:rPr>
          <w:rFonts w:ascii="Arial" w:eastAsia="Times New Roman" w:hAnsi="Arial" w:cs="Arial"/>
          <w:sz w:val="24"/>
          <w:szCs w:val="24"/>
        </w:rPr>
        <w:t>.</w:t>
      </w:r>
    </w:p>
    <w:p w14:paraId="0C165405" w14:textId="24916A39" w:rsidR="005A134D" w:rsidRPr="00325583" w:rsidRDefault="38C646AE" w:rsidP="00325583">
      <w:pPr>
        <w:snapToGrid w:val="0"/>
        <w:spacing w:after="120" w:line="276" w:lineRule="auto"/>
        <w:rPr>
          <w:rFonts w:ascii="Arial" w:eastAsia="Times New Roman" w:hAnsi="Arial" w:cs="Arial"/>
          <w:sz w:val="24"/>
          <w:szCs w:val="24"/>
        </w:rPr>
      </w:pPr>
      <w:r w:rsidRPr="00325583">
        <w:rPr>
          <w:rFonts w:ascii="Arial" w:eastAsia="Times New Roman" w:hAnsi="Arial" w:cs="Arial"/>
          <w:sz w:val="24"/>
          <w:szCs w:val="24"/>
        </w:rPr>
        <w:t>The term “plagiarism” includes but is not limited to</w:t>
      </w:r>
      <w:r w:rsidR="006F607F">
        <w:rPr>
          <w:rFonts w:ascii="Arial" w:eastAsia="Times New Roman" w:hAnsi="Arial" w:cs="Arial"/>
          <w:sz w:val="24"/>
          <w:szCs w:val="24"/>
        </w:rPr>
        <w:t>,</w:t>
      </w:r>
      <w:r w:rsidRPr="00325583">
        <w:rPr>
          <w:rFonts w:ascii="Arial" w:eastAsia="Times New Roman" w:hAnsi="Arial" w:cs="Arial"/>
          <w:sz w:val="24"/>
          <w:szCs w:val="24"/>
        </w:rPr>
        <w:t xml:space="preserve"> the use by paraphrase or direct quotation of the published or unpublished work of another person without full and clear acknowledgment. Plagiarism also includes the unacknowledged use of materials prepared by another person or agency engaged in the selling of academic materials.</w:t>
      </w:r>
    </w:p>
    <w:p w14:paraId="151158FB" w14:textId="66A00196" w:rsidR="005A134D" w:rsidRPr="00325583" w:rsidRDefault="38C646AE" w:rsidP="00325583">
      <w:pPr>
        <w:snapToGrid w:val="0"/>
        <w:spacing w:after="120" w:line="276" w:lineRule="auto"/>
        <w:rPr>
          <w:rFonts w:ascii="Arial" w:eastAsia="Times New Roman" w:hAnsi="Arial" w:cs="Arial"/>
          <w:sz w:val="24"/>
          <w:szCs w:val="24"/>
        </w:rPr>
      </w:pPr>
      <w:r w:rsidRPr="00325583">
        <w:rPr>
          <w:rFonts w:ascii="Arial" w:eastAsia="Times New Roman" w:hAnsi="Arial" w:cs="Arial"/>
          <w:sz w:val="24"/>
          <w:szCs w:val="24"/>
        </w:rPr>
        <w:t xml:space="preserve">A faculty member has original jurisdiction over any instances of academic misconduct that occur in a course that the faculty member is teaching. The student shall be given the opportunity to resolve the matter in meetings with the faculty member and the school chair. If the facts of the incident are not disputed by the student, the faculty member may elect to resolve the matter at that level by levying a sanction no greater than an F for that course. The faculty member shall notify the student in writing whenever such action is taken, and the Student Conduct </w:t>
      </w:r>
      <w:r w:rsidR="00602D5B" w:rsidRPr="00325583">
        <w:rPr>
          <w:rFonts w:ascii="Arial" w:eastAsia="Times New Roman" w:hAnsi="Arial" w:cs="Arial"/>
          <w:sz w:val="24"/>
          <w:szCs w:val="24"/>
        </w:rPr>
        <w:t xml:space="preserve">office </w:t>
      </w:r>
      <w:r w:rsidRPr="00325583">
        <w:rPr>
          <w:rFonts w:ascii="Arial" w:eastAsia="Times New Roman" w:hAnsi="Arial" w:cs="Arial"/>
          <w:sz w:val="24"/>
          <w:szCs w:val="24"/>
        </w:rPr>
        <w:t xml:space="preserve">shall receive a copy of the Academic Misconduct Incident Report indicating final disposition of the case that will be placed in the </w:t>
      </w:r>
      <w:r w:rsidR="003C3A7C" w:rsidRPr="00325583">
        <w:rPr>
          <w:rFonts w:ascii="Arial" w:eastAsia="Times New Roman" w:hAnsi="Arial" w:cs="Arial"/>
          <w:sz w:val="24"/>
          <w:szCs w:val="24"/>
        </w:rPr>
        <w:t xml:space="preserve">student’s </w:t>
      </w:r>
      <w:r w:rsidRPr="00325583">
        <w:rPr>
          <w:rFonts w:ascii="Arial" w:eastAsia="Times New Roman" w:hAnsi="Arial" w:cs="Arial"/>
          <w:sz w:val="24"/>
          <w:szCs w:val="24"/>
        </w:rPr>
        <w:t xml:space="preserve">conduct file. The </w:t>
      </w:r>
      <w:hyperlink r:id="rId109" w:history="1">
        <w:r w:rsidRPr="00325583">
          <w:rPr>
            <w:rStyle w:val="Hyperlink"/>
            <w:rFonts w:ascii="Arial" w:eastAsia="Times New Roman" w:hAnsi="Arial" w:cs="Arial"/>
            <w:sz w:val="24"/>
            <w:szCs w:val="24"/>
          </w:rPr>
          <w:t>Academic Misconduct Incident Report</w:t>
        </w:r>
        <w:r w:rsidR="00366141" w:rsidRPr="00325583">
          <w:rPr>
            <w:rStyle w:val="Hyperlink"/>
            <w:rFonts w:ascii="Arial" w:eastAsia="Times New Roman" w:hAnsi="Arial" w:cs="Arial"/>
            <w:sz w:val="24"/>
            <w:szCs w:val="24"/>
          </w:rPr>
          <w:t xml:space="preserve"> Form</w:t>
        </w:r>
      </w:hyperlink>
      <w:r w:rsidRPr="00325583">
        <w:rPr>
          <w:rFonts w:ascii="Arial" w:eastAsia="Times New Roman" w:hAnsi="Arial" w:cs="Arial"/>
          <w:sz w:val="24"/>
          <w:szCs w:val="24"/>
        </w:rPr>
        <w:t xml:space="preserve"> is available online from the </w:t>
      </w:r>
      <w:r w:rsidR="0071519A" w:rsidRPr="00325583">
        <w:rPr>
          <w:rFonts w:ascii="Arial" w:eastAsia="Times New Roman" w:hAnsi="Arial" w:cs="Arial"/>
          <w:sz w:val="24"/>
          <w:szCs w:val="24"/>
        </w:rPr>
        <w:t xml:space="preserve">Student Conduct office </w:t>
      </w:r>
      <w:r w:rsidRPr="00325583">
        <w:rPr>
          <w:rFonts w:ascii="Arial" w:eastAsia="Times New Roman" w:hAnsi="Arial" w:cs="Arial"/>
          <w:sz w:val="24"/>
          <w:szCs w:val="24"/>
        </w:rPr>
        <w:t>website</w:t>
      </w:r>
      <w:r w:rsidR="00366141" w:rsidRPr="00325583">
        <w:rPr>
          <w:rFonts w:ascii="Arial" w:eastAsia="Times New Roman" w:hAnsi="Arial" w:cs="Arial"/>
          <w:sz w:val="24"/>
          <w:szCs w:val="24"/>
        </w:rPr>
        <w:t>.</w:t>
      </w:r>
      <w:r w:rsidR="00A54B3C" w:rsidRPr="00325583">
        <w:rPr>
          <w:rFonts w:ascii="Arial" w:hAnsi="Arial" w:cs="Arial"/>
          <w:sz w:val="24"/>
          <w:szCs w:val="24"/>
        </w:rPr>
        <w:t xml:space="preserve"> </w:t>
      </w:r>
    </w:p>
    <w:p w14:paraId="78F97C0D" w14:textId="6EA96AA1" w:rsidR="00F13B7F" w:rsidRPr="00626079" w:rsidRDefault="38C646AE" w:rsidP="00325583">
      <w:pPr>
        <w:snapToGrid w:val="0"/>
        <w:spacing w:after="120" w:line="276" w:lineRule="auto"/>
        <w:rPr>
          <w:rFonts w:ascii="Arial" w:eastAsia="Times New Roman" w:hAnsi="Arial" w:cs="Arial"/>
          <w:sz w:val="24"/>
          <w:szCs w:val="24"/>
        </w:rPr>
      </w:pPr>
      <w:r w:rsidRPr="00325583">
        <w:rPr>
          <w:rFonts w:ascii="Arial" w:eastAsia="Times New Roman" w:hAnsi="Arial" w:cs="Arial"/>
          <w:sz w:val="24"/>
          <w:szCs w:val="24"/>
        </w:rPr>
        <w:t xml:space="preserve">In all matters where the charge of academic misconduct is disputed by the student or if the faculty member believes a sanction greater than an F in the course is appropriate (such as repeat offenders or flagrant violations), the faculty member shall refer the matter to the </w:t>
      </w:r>
      <w:r w:rsidR="00CF7776" w:rsidRPr="00325583">
        <w:rPr>
          <w:rFonts w:ascii="Arial" w:eastAsia="Times New Roman" w:hAnsi="Arial" w:cs="Arial"/>
          <w:sz w:val="24"/>
          <w:szCs w:val="24"/>
        </w:rPr>
        <w:t>Student Conduct office</w:t>
      </w:r>
      <w:r w:rsidRPr="00325583">
        <w:rPr>
          <w:rFonts w:ascii="Arial" w:eastAsia="Times New Roman" w:hAnsi="Arial" w:cs="Arial"/>
          <w:sz w:val="24"/>
          <w:szCs w:val="24"/>
        </w:rPr>
        <w:t xml:space="preserve"> making use of the Academic Misconduct Incident Report. Sanctions greater than an F in a course can be levied only through the University Student Conduct System. The referral must contain all relevant evidence or information related to the allegation and the grade that would have been assigned to the </w:t>
      </w:r>
      <w:r w:rsidR="00366141" w:rsidRPr="00325583">
        <w:rPr>
          <w:rFonts w:ascii="Arial" w:eastAsia="Times New Roman" w:hAnsi="Arial" w:cs="Arial"/>
          <w:sz w:val="24"/>
          <w:szCs w:val="24"/>
        </w:rPr>
        <w:t xml:space="preserve">student’s </w:t>
      </w:r>
      <w:r w:rsidRPr="00325583">
        <w:rPr>
          <w:rFonts w:ascii="Arial" w:eastAsia="Times New Roman" w:hAnsi="Arial" w:cs="Arial"/>
          <w:sz w:val="24"/>
          <w:szCs w:val="24"/>
        </w:rPr>
        <w:t xml:space="preserve">work had the alleged academic misconduct not occurred. </w:t>
      </w:r>
      <w:r w:rsidRPr="00626079">
        <w:rPr>
          <w:rFonts w:ascii="Arial" w:eastAsia="Times New Roman" w:hAnsi="Arial" w:cs="Arial"/>
          <w:sz w:val="24"/>
          <w:szCs w:val="24"/>
        </w:rPr>
        <w:t xml:space="preserve">If during its investigation of the facts relevant to the charges, an issue surfaces that is not in the purview of the </w:t>
      </w:r>
      <w:r w:rsidR="00CF7776" w:rsidRPr="00626079">
        <w:rPr>
          <w:rFonts w:ascii="Arial" w:eastAsia="Times New Roman" w:hAnsi="Arial" w:cs="Arial"/>
          <w:sz w:val="24"/>
          <w:szCs w:val="24"/>
        </w:rPr>
        <w:t>Student Conduct office</w:t>
      </w:r>
      <w:r w:rsidRPr="00626079">
        <w:rPr>
          <w:rFonts w:ascii="Arial" w:eastAsia="Times New Roman" w:hAnsi="Arial" w:cs="Arial"/>
          <w:sz w:val="24"/>
          <w:szCs w:val="24"/>
        </w:rPr>
        <w:t xml:space="preserve">, it shall be </w:t>
      </w:r>
      <w:proofErr w:type="gramStart"/>
      <w:r w:rsidRPr="00626079">
        <w:rPr>
          <w:rFonts w:ascii="Arial" w:eastAsia="Times New Roman" w:hAnsi="Arial" w:cs="Arial"/>
          <w:sz w:val="24"/>
          <w:szCs w:val="24"/>
        </w:rPr>
        <w:t>referred back</w:t>
      </w:r>
      <w:proofErr w:type="gramEnd"/>
      <w:r w:rsidRPr="00626079">
        <w:rPr>
          <w:rFonts w:ascii="Arial" w:eastAsia="Times New Roman" w:hAnsi="Arial" w:cs="Arial"/>
          <w:sz w:val="24"/>
          <w:szCs w:val="24"/>
        </w:rPr>
        <w:t xml:space="preserve"> to the appropriate academic area. The individuals involved shall receive written notification of such action. </w:t>
      </w:r>
    </w:p>
    <w:p w14:paraId="501DF836" w14:textId="3517EA7D" w:rsidR="00D92173" w:rsidRPr="00690CFB" w:rsidRDefault="38C646AE" w:rsidP="00690CFB">
      <w:pPr>
        <w:pStyle w:val="Heading1"/>
        <w:snapToGrid w:val="0"/>
        <w:spacing w:after="120" w:line="276" w:lineRule="auto"/>
        <w:contextualSpacing w:val="0"/>
        <w:rPr>
          <w:rFonts w:ascii="Arial Black" w:hAnsi="Arial Black" w:cs="Arial"/>
        </w:rPr>
      </w:pPr>
      <w:bookmarkStart w:id="104" w:name="_Toc111103226"/>
      <w:r w:rsidRPr="00690CFB">
        <w:rPr>
          <w:rFonts w:ascii="Arial Black" w:hAnsi="Arial Black" w:cs="Arial"/>
        </w:rPr>
        <w:lastRenderedPageBreak/>
        <w:t>Acknowledgment of Receipt of the RC Student Handbook</w:t>
      </w:r>
      <w:bookmarkEnd w:id="104"/>
    </w:p>
    <w:p w14:paraId="18C54C2C" w14:textId="77777777" w:rsidR="00037816" w:rsidRDefault="0098360D" w:rsidP="00AB1177">
      <w:pPr>
        <w:tabs>
          <w:tab w:val="left" w:pos="90"/>
        </w:tabs>
        <w:snapToGrid w:val="0"/>
        <w:spacing w:line="276" w:lineRule="auto"/>
        <w:rPr>
          <w:rFonts w:ascii="Arial" w:eastAsia="Times New Roman" w:hAnsi="Arial" w:cs="Arial"/>
          <w:sz w:val="24"/>
          <w:szCs w:val="24"/>
        </w:rPr>
      </w:pPr>
      <w:r w:rsidRPr="00626079">
        <w:rPr>
          <w:rFonts w:ascii="Arial" w:eastAsia="Times New Roman" w:hAnsi="Arial" w:cs="Arial"/>
          <w:sz w:val="24"/>
          <w:szCs w:val="24"/>
        </w:rPr>
        <w:t xml:space="preserve">Each student must acknowledge receipt of the handbook. </w:t>
      </w:r>
      <w:r w:rsidR="004025B8" w:rsidRPr="00626079">
        <w:rPr>
          <w:rFonts w:ascii="Arial" w:eastAsia="Times New Roman" w:hAnsi="Arial" w:cs="Arial"/>
          <w:sz w:val="24"/>
          <w:szCs w:val="24"/>
        </w:rPr>
        <w:t xml:space="preserve">Within 10 days of </w:t>
      </w:r>
      <w:r w:rsidR="006C1509" w:rsidRPr="00626079">
        <w:rPr>
          <w:rFonts w:ascii="Arial" w:eastAsia="Times New Roman" w:hAnsi="Arial" w:cs="Arial"/>
          <w:sz w:val="24"/>
          <w:szCs w:val="24"/>
        </w:rPr>
        <w:t>completing new student</w:t>
      </w:r>
      <w:r w:rsidR="004025B8" w:rsidRPr="00626079">
        <w:rPr>
          <w:rFonts w:ascii="Arial" w:eastAsia="Times New Roman" w:hAnsi="Arial" w:cs="Arial"/>
          <w:sz w:val="24"/>
          <w:szCs w:val="24"/>
        </w:rPr>
        <w:t xml:space="preserve"> orientation, students should notify the program coordinator that they received a copy of the handbook by </w:t>
      </w:r>
      <w:r w:rsidR="005155E7">
        <w:rPr>
          <w:rFonts w:ascii="Arial" w:eastAsia="Times New Roman" w:hAnsi="Arial" w:cs="Arial"/>
          <w:sz w:val="24"/>
          <w:szCs w:val="24"/>
        </w:rPr>
        <w:t xml:space="preserve">signing below and </w:t>
      </w:r>
      <w:r w:rsidR="00C405B8">
        <w:rPr>
          <w:rFonts w:ascii="Arial" w:eastAsia="Times New Roman" w:hAnsi="Arial" w:cs="Arial"/>
          <w:sz w:val="24"/>
          <w:szCs w:val="24"/>
        </w:rPr>
        <w:t xml:space="preserve">providing </w:t>
      </w:r>
      <w:r w:rsidR="000502E0">
        <w:rPr>
          <w:rFonts w:ascii="Arial" w:eastAsia="Times New Roman" w:hAnsi="Arial" w:cs="Arial"/>
          <w:sz w:val="24"/>
          <w:szCs w:val="24"/>
        </w:rPr>
        <w:t xml:space="preserve">this page to the program coordinator either at the in-person New Student Orientation or </w:t>
      </w:r>
      <w:r w:rsidR="00D24AF4">
        <w:rPr>
          <w:rFonts w:ascii="Arial" w:eastAsia="Times New Roman" w:hAnsi="Arial" w:cs="Arial"/>
          <w:sz w:val="24"/>
          <w:szCs w:val="24"/>
        </w:rPr>
        <w:t xml:space="preserve">through </w:t>
      </w:r>
      <w:r w:rsidR="004025B8" w:rsidRPr="00626079">
        <w:rPr>
          <w:rFonts w:ascii="Arial" w:eastAsia="Times New Roman" w:hAnsi="Arial" w:cs="Arial"/>
          <w:sz w:val="24"/>
          <w:szCs w:val="24"/>
        </w:rPr>
        <w:t>e-mai</w:t>
      </w:r>
      <w:r w:rsidR="00D24AF4">
        <w:rPr>
          <w:rFonts w:ascii="Arial" w:eastAsia="Times New Roman" w:hAnsi="Arial" w:cs="Arial"/>
          <w:sz w:val="24"/>
          <w:szCs w:val="24"/>
        </w:rPr>
        <w:t>l.</w:t>
      </w:r>
    </w:p>
    <w:p w14:paraId="1F4CFFC6" w14:textId="77777777" w:rsidR="00037816" w:rsidRDefault="00037816" w:rsidP="00AB1177">
      <w:pPr>
        <w:tabs>
          <w:tab w:val="left" w:pos="90"/>
        </w:tabs>
        <w:snapToGrid w:val="0"/>
        <w:spacing w:line="276" w:lineRule="auto"/>
        <w:rPr>
          <w:rFonts w:ascii="Arial" w:eastAsia="Times New Roman" w:hAnsi="Arial" w:cs="Arial"/>
          <w:sz w:val="24"/>
          <w:szCs w:val="24"/>
        </w:rPr>
      </w:pPr>
    </w:p>
    <w:p w14:paraId="1D4DC494" w14:textId="10E7DE96" w:rsidR="00126915" w:rsidRPr="00626079" w:rsidRDefault="00037816" w:rsidP="00AB1177">
      <w:pPr>
        <w:tabs>
          <w:tab w:val="left" w:pos="90"/>
        </w:tabs>
        <w:snapToGrid w:val="0"/>
        <w:spacing w:line="276" w:lineRule="auto"/>
        <w:rPr>
          <w:rFonts w:ascii="Arial" w:eastAsia="Times New Roman" w:hAnsi="Arial" w:cs="Arial"/>
          <w:sz w:val="24"/>
          <w:szCs w:val="24"/>
        </w:rPr>
      </w:pPr>
      <w:r>
        <w:rPr>
          <w:rFonts w:ascii="Arial" w:eastAsia="Times New Roman" w:hAnsi="Arial" w:cs="Arial"/>
          <w:sz w:val="24"/>
          <w:szCs w:val="24"/>
        </w:rPr>
        <w:t>By signing below, the student acknowledges that:</w:t>
      </w:r>
      <w:r w:rsidR="004025B8" w:rsidRPr="00626079">
        <w:rPr>
          <w:rFonts w:ascii="Arial" w:eastAsia="Times New Roman" w:hAnsi="Arial" w:cs="Arial"/>
          <w:sz w:val="24"/>
          <w:szCs w:val="24"/>
        </w:rPr>
        <w:t xml:space="preserve"> </w:t>
      </w:r>
    </w:p>
    <w:p w14:paraId="4CA594CA" w14:textId="77777777" w:rsidR="00126915" w:rsidRPr="00626079" w:rsidRDefault="00126915" w:rsidP="00AB1177">
      <w:pPr>
        <w:tabs>
          <w:tab w:val="left" w:pos="2880"/>
        </w:tabs>
        <w:snapToGrid w:val="0"/>
        <w:spacing w:line="276" w:lineRule="auto"/>
        <w:ind w:left="2880" w:hanging="2880"/>
        <w:rPr>
          <w:rFonts w:ascii="Arial" w:eastAsia="Times New Roman" w:hAnsi="Arial" w:cs="Arial"/>
          <w:sz w:val="24"/>
          <w:szCs w:val="24"/>
        </w:rPr>
      </w:pPr>
    </w:p>
    <w:p w14:paraId="204FFA73" w14:textId="77F7BEE6" w:rsidR="00D92173" w:rsidRPr="00626079" w:rsidRDefault="004025B8" w:rsidP="00AB1177">
      <w:pPr>
        <w:tabs>
          <w:tab w:val="left" w:pos="1080"/>
        </w:tabs>
        <w:snapToGrid w:val="0"/>
        <w:spacing w:line="276" w:lineRule="auto"/>
        <w:rPr>
          <w:rFonts w:ascii="Arial" w:eastAsia="Times New Roman" w:hAnsi="Arial" w:cs="Arial"/>
          <w:sz w:val="24"/>
          <w:szCs w:val="24"/>
        </w:rPr>
      </w:pPr>
      <w:r w:rsidRPr="00626079">
        <w:rPr>
          <w:rFonts w:ascii="Arial" w:eastAsia="Times New Roman" w:hAnsi="Arial" w:cs="Arial"/>
          <w:sz w:val="24"/>
          <w:szCs w:val="24"/>
        </w:rPr>
        <w:t>“</w:t>
      </w:r>
      <w:r w:rsidR="00D92173" w:rsidRPr="00626079">
        <w:rPr>
          <w:rFonts w:ascii="Arial" w:eastAsia="Times New Roman" w:hAnsi="Arial" w:cs="Arial"/>
          <w:sz w:val="24"/>
          <w:szCs w:val="24"/>
        </w:rPr>
        <w:t>I have received a</w:t>
      </w:r>
      <w:r w:rsidR="00037816">
        <w:rPr>
          <w:rFonts w:ascii="Arial" w:eastAsia="Times New Roman" w:hAnsi="Arial" w:cs="Arial"/>
          <w:sz w:val="24"/>
          <w:szCs w:val="24"/>
        </w:rPr>
        <w:t xml:space="preserve"> </w:t>
      </w:r>
      <w:r w:rsidR="00D92173" w:rsidRPr="00626079">
        <w:rPr>
          <w:rFonts w:ascii="Arial" w:eastAsia="Times New Roman" w:hAnsi="Arial" w:cs="Arial"/>
          <w:sz w:val="24"/>
          <w:szCs w:val="24"/>
        </w:rPr>
        <w:t xml:space="preserve">copy of the </w:t>
      </w:r>
      <w:r w:rsidR="00C1162C" w:rsidRPr="00626079">
        <w:rPr>
          <w:rFonts w:ascii="Arial" w:eastAsia="Times New Roman" w:hAnsi="Arial" w:cs="Arial"/>
          <w:sz w:val="24"/>
          <w:szCs w:val="24"/>
        </w:rPr>
        <w:t>202</w:t>
      </w:r>
      <w:r w:rsidR="00EF5C97">
        <w:rPr>
          <w:rFonts w:ascii="Arial" w:eastAsia="Times New Roman" w:hAnsi="Arial" w:cs="Arial"/>
          <w:sz w:val="24"/>
          <w:szCs w:val="24"/>
        </w:rPr>
        <w:t>2</w:t>
      </w:r>
      <w:r w:rsidR="00C1162C" w:rsidRPr="00626079">
        <w:rPr>
          <w:rFonts w:ascii="Arial" w:eastAsia="Times New Roman" w:hAnsi="Arial" w:cs="Arial"/>
          <w:sz w:val="24"/>
          <w:szCs w:val="24"/>
        </w:rPr>
        <w:t>-202</w:t>
      </w:r>
      <w:r w:rsidR="00EF5C97">
        <w:rPr>
          <w:rFonts w:ascii="Arial" w:eastAsia="Times New Roman" w:hAnsi="Arial" w:cs="Arial"/>
          <w:sz w:val="24"/>
          <w:szCs w:val="24"/>
        </w:rPr>
        <w:t>3</w:t>
      </w:r>
      <w:r w:rsidR="00C1162C" w:rsidRPr="00626079">
        <w:rPr>
          <w:rFonts w:ascii="Arial" w:eastAsia="Times New Roman" w:hAnsi="Arial" w:cs="Arial"/>
          <w:sz w:val="24"/>
          <w:szCs w:val="24"/>
        </w:rPr>
        <w:t xml:space="preserve"> </w:t>
      </w:r>
      <w:r w:rsidR="00D92173" w:rsidRPr="00626079">
        <w:rPr>
          <w:rFonts w:ascii="Arial" w:eastAsia="Times New Roman" w:hAnsi="Arial" w:cs="Arial"/>
          <w:sz w:val="24"/>
          <w:szCs w:val="24"/>
        </w:rPr>
        <w:t xml:space="preserve">Rehabilitation Counseling Student Handbook and that I am responsible for making myself </w:t>
      </w:r>
      <w:r w:rsidR="00385683" w:rsidRPr="00626079">
        <w:rPr>
          <w:rFonts w:ascii="Arial" w:eastAsia="Times New Roman" w:hAnsi="Arial" w:cs="Arial"/>
          <w:sz w:val="24"/>
          <w:szCs w:val="24"/>
        </w:rPr>
        <w:t>aware</w:t>
      </w:r>
      <w:r w:rsidR="00D92173" w:rsidRPr="00626079">
        <w:rPr>
          <w:rFonts w:ascii="Arial" w:eastAsia="Times New Roman" w:hAnsi="Arial" w:cs="Arial"/>
          <w:sz w:val="24"/>
          <w:szCs w:val="24"/>
        </w:rPr>
        <w:t xml:space="preserve"> of </w:t>
      </w:r>
      <w:r w:rsidR="00385683" w:rsidRPr="00626079">
        <w:rPr>
          <w:rFonts w:ascii="Arial" w:eastAsia="Times New Roman" w:hAnsi="Arial" w:cs="Arial"/>
          <w:sz w:val="24"/>
          <w:szCs w:val="24"/>
        </w:rPr>
        <w:t>its</w:t>
      </w:r>
      <w:r w:rsidR="00D92173" w:rsidRPr="00626079">
        <w:rPr>
          <w:rFonts w:ascii="Arial" w:eastAsia="Times New Roman" w:hAnsi="Arial" w:cs="Arial"/>
          <w:sz w:val="24"/>
          <w:szCs w:val="24"/>
        </w:rPr>
        <w:t xml:space="preserve"> content including all policies and procedures.</w:t>
      </w:r>
      <w:r w:rsidRPr="00626079">
        <w:rPr>
          <w:rFonts w:ascii="Arial" w:eastAsia="Times New Roman" w:hAnsi="Arial" w:cs="Arial"/>
          <w:sz w:val="24"/>
          <w:szCs w:val="24"/>
        </w:rPr>
        <w:t>”</w:t>
      </w:r>
    </w:p>
    <w:p w14:paraId="3747D3B0" w14:textId="77777777" w:rsidR="00D92173" w:rsidRPr="00626079" w:rsidRDefault="00D92173" w:rsidP="00AB1177">
      <w:pPr>
        <w:tabs>
          <w:tab w:val="left" w:pos="2160"/>
        </w:tabs>
        <w:snapToGrid w:val="0"/>
        <w:spacing w:line="276" w:lineRule="auto"/>
        <w:ind w:left="2160" w:hanging="2160"/>
        <w:rPr>
          <w:rFonts w:ascii="Arial" w:hAnsi="Arial" w:cs="Arial"/>
          <w:sz w:val="24"/>
          <w:szCs w:val="24"/>
        </w:rPr>
      </w:pPr>
    </w:p>
    <w:p w14:paraId="0DAB9269" w14:textId="31B9A0D3" w:rsidR="00385683" w:rsidRDefault="00385683" w:rsidP="00AB1177">
      <w:pPr>
        <w:tabs>
          <w:tab w:val="left" w:pos="2880"/>
          <w:tab w:val="left" w:pos="7200"/>
        </w:tabs>
        <w:snapToGrid w:val="0"/>
        <w:spacing w:line="276" w:lineRule="auto"/>
        <w:ind w:left="2880" w:hanging="2880"/>
        <w:rPr>
          <w:rFonts w:ascii="Arial" w:eastAsia="Times New Roman" w:hAnsi="Arial" w:cs="Arial"/>
          <w:sz w:val="24"/>
          <w:szCs w:val="24"/>
        </w:rPr>
      </w:pPr>
    </w:p>
    <w:p w14:paraId="395B7AD2" w14:textId="011AA4A9" w:rsidR="00A00698" w:rsidRDefault="00A00698" w:rsidP="00AB1177">
      <w:pPr>
        <w:tabs>
          <w:tab w:val="left" w:pos="2880"/>
          <w:tab w:val="left" w:pos="7200"/>
        </w:tabs>
        <w:snapToGrid w:val="0"/>
        <w:spacing w:line="276" w:lineRule="auto"/>
        <w:ind w:left="2880" w:hanging="2880"/>
        <w:rPr>
          <w:rFonts w:ascii="Arial" w:eastAsia="Times New Roman" w:hAnsi="Arial" w:cs="Arial"/>
          <w:sz w:val="24"/>
          <w:szCs w:val="24"/>
        </w:rPr>
      </w:pPr>
    </w:p>
    <w:p w14:paraId="762BAA27" w14:textId="77777777" w:rsidR="00F81641" w:rsidRDefault="00F81641" w:rsidP="00AB1177">
      <w:pPr>
        <w:tabs>
          <w:tab w:val="left" w:pos="2880"/>
          <w:tab w:val="left" w:pos="7200"/>
        </w:tabs>
        <w:snapToGrid w:val="0"/>
        <w:spacing w:line="276" w:lineRule="auto"/>
        <w:ind w:left="2880" w:hanging="2880"/>
        <w:rPr>
          <w:rFonts w:ascii="Arial" w:eastAsia="Times New Roman" w:hAnsi="Arial" w:cs="Arial"/>
          <w:sz w:val="24"/>
          <w:szCs w:val="24"/>
        </w:rPr>
      </w:pPr>
    </w:p>
    <w:p w14:paraId="6F082663" w14:textId="39F9A53F" w:rsidR="00A00698" w:rsidRPr="00626079" w:rsidRDefault="00A00698" w:rsidP="00A00698">
      <w:pPr>
        <w:autoSpaceDE w:val="0"/>
        <w:autoSpaceDN w:val="0"/>
        <w:adjustRightInd w:val="0"/>
        <w:snapToGrid w:val="0"/>
        <w:spacing w:line="276" w:lineRule="auto"/>
        <w:rPr>
          <w:rFonts w:ascii="Arial" w:hAnsi="Arial" w:cs="Arial"/>
          <w:sz w:val="24"/>
          <w:szCs w:val="24"/>
          <w:u w:val="single"/>
        </w:rPr>
      </w:pP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r w:rsidR="00D016AB" w:rsidRPr="00626079">
        <w:rPr>
          <w:rFonts w:ascii="Arial" w:hAnsi="Arial" w:cs="Arial"/>
          <w:sz w:val="24"/>
          <w:szCs w:val="24"/>
          <w:u w:val="single"/>
        </w:rPr>
        <w:tab/>
      </w:r>
    </w:p>
    <w:p w14:paraId="256A811A" w14:textId="332D7A33" w:rsidR="00A00698" w:rsidRDefault="00A00698" w:rsidP="00AB1177">
      <w:pPr>
        <w:tabs>
          <w:tab w:val="left" w:pos="2880"/>
          <w:tab w:val="left" w:pos="7200"/>
        </w:tabs>
        <w:snapToGrid w:val="0"/>
        <w:spacing w:line="276" w:lineRule="auto"/>
        <w:ind w:left="2880" w:hanging="2880"/>
        <w:rPr>
          <w:rFonts w:ascii="Arial" w:eastAsia="TimesNewRoman" w:hAnsi="Arial" w:cs="Arial"/>
          <w:sz w:val="24"/>
          <w:szCs w:val="24"/>
        </w:rPr>
      </w:pPr>
      <w:r>
        <w:rPr>
          <w:rFonts w:ascii="Arial" w:eastAsia="TimesNewRoman" w:hAnsi="Arial" w:cs="Arial"/>
          <w:sz w:val="24"/>
          <w:szCs w:val="24"/>
        </w:rPr>
        <w:t>Name (Print)</w:t>
      </w:r>
      <w:r w:rsidR="00605FD2">
        <w:rPr>
          <w:rFonts w:ascii="Arial" w:eastAsia="TimesNewRoman" w:hAnsi="Arial" w:cs="Arial"/>
          <w:sz w:val="24"/>
          <w:szCs w:val="24"/>
        </w:rPr>
        <w:tab/>
      </w:r>
      <w:r w:rsidR="00605FD2">
        <w:rPr>
          <w:rFonts w:ascii="Arial" w:eastAsia="TimesNewRoman" w:hAnsi="Arial" w:cs="Arial"/>
          <w:sz w:val="24"/>
          <w:szCs w:val="24"/>
        </w:rPr>
        <w:tab/>
        <w:t>Z-ID</w:t>
      </w:r>
    </w:p>
    <w:p w14:paraId="4324F630" w14:textId="7C0565AD" w:rsidR="00605FD2" w:rsidRDefault="00605FD2" w:rsidP="00AB1177">
      <w:pPr>
        <w:tabs>
          <w:tab w:val="left" w:pos="2880"/>
          <w:tab w:val="left" w:pos="7200"/>
        </w:tabs>
        <w:snapToGrid w:val="0"/>
        <w:spacing w:line="276" w:lineRule="auto"/>
        <w:ind w:left="2880" w:hanging="2880"/>
        <w:rPr>
          <w:rFonts w:ascii="Arial" w:eastAsia="TimesNewRoman" w:hAnsi="Arial" w:cs="Arial"/>
          <w:sz w:val="24"/>
          <w:szCs w:val="24"/>
        </w:rPr>
      </w:pPr>
    </w:p>
    <w:p w14:paraId="761AA0AB" w14:textId="042B944E" w:rsidR="00605FD2" w:rsidRDefault="00605FD2" w:rsidP="00AB1177">
      <w:pPr>
        <w:tabs>
          <w:tab w:val="left" w:pos="2880"/>
          <w:tab w:val="left" w:pos="7200"/>
        </w:tabs>
        <w:snapToGrid w:val="0"/>
        <w:spacing w:line="276" w:lineRule="auto"/>
        <w:ind w:left="2880" w:hanging="2880"/>
        <w:rPr>
          <w:rFonts w:ascii="Arial" w:eastAsia="TimesNewRoman" w:hAnsi="Arial" w:cs="Arial"/>
          <w:sz w:val="24"/>
          <w:szCs w:val="24"/>
        </w:rPr>
      </w:pPr>
    </w:p>
    <w:p w14:paraId="16E53633" w14:textId="77777777" w:rsidR="00F81641" w:rsidRDefault="00F81641" w:rsidP="00AB1177">
      <w:pPr>
        <w:tabs>
          <w:tab w:val="left" w:pos="2880"/>
          <w:tab w:val="left" w:pos="7200"/>
        </w:tabs>
        <w:snapToGrid w:val="0"/>
        <w:spacing w:line="276" w:lineRule="auto"/>
        <w:ind w:left="2880" w:hanging="2880"/>
        <w:rPr>
          <w:rFonts w:ascii="Arial" w:eastAsia="TimesNewRoman" w:hAnsi="Arial" w:cs="Arial"/>
          <w:sz w:val="24"/>
          <w:szCs w:val="24"/>
        </w:rPr>
      </w:pPr>
    </w:p>
    <w:p w14:paraId="20E224AE" w14:textId="2EC96EFD" w:rsidR="00605FD2" w:rsidRPr="00626079" w:rsidRDefault="00605FD2" w:rsidP="00605FD2">
      <w:pPr>
        <w:autoSpaceDE w:val="0"/>
        <w:autoSpaceDN w:val="0"/>
        <w:adjustRightInd w:val="0"/>
        <w:snapToGrid w:val="0"/>
        <w:spacing w:line="276" w:lineRule="auto"/>
        <w:rPr>
          <w:rFonts w:ascii="Arial" w:hAnsi="Arial" w:cs="Arial"/>
          <w:sz w:val="24"/>
          <w:szCs w:val="24"/>
          <w:u w:val="single"/>
        </w:rPr>
      </w:pP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u w:val="single"/>
        </w:rPr>
        <w:tab/>
      </w:r>
      <w:r w:rsidRPr="00626079">
        <w:rPr>
          <w:rFonts w:ascii="Arial" w:hAnsi="Arial" w:cs="Arial"/>
          <w:sz w:val="24"/>
          <w:szCs w:val="24"/>
        </w:rPr>
        <w:tab/>
      </w:r>
      <w:r w:rsidRPr="00626079">
        <w:rPr>
          <w:rFonts w:ascii="Arial" w:hAnsi="Arial" w:cs="Arial"/>
          <w:sz w:val="24"/>
          <w:szCs w:val="24"/>
        </w:rPr>
        <w:tab/>
      </w:r>
      <w:r w:rsidRPr="00626079">
        <w:rPr>
          <w:rFonts w:ascii="Arial" w:hAnsi="Arial" w:cs="Arial"/>
          <w:sz w:val="24"/>
          <w:szCs w:val="24"/>
          <w:u w:val="single"/>
        </w:rPr>
        <w:tab/>
      </w:r>
      <w:r w:rsidRPr="00626079">
        <w:rPr>
          <w:rFonts w:ascii="Arial" w:hAnsi="Arial" w:cs="Arial"/>
          <w:sz w:val="24"/>
          <w:szCs w:val="24"/>
          <w:u w:val="single"/>
        </w:rPr>
        <w:tab/>
      </w:r>
      <w:r w:rsidR="00D016AB" w:rsidRPr="00626079">
        <w:rPr>
          <w:rFonts w:ascii="Arial" w:hAnsi="Arial" w:cs="Arial"/>
          <w:sz w:val="24"/>
          <w:szCs w:val="24"/>
          <w:u w:val="single"/>
        </w:rPr>
        <w:tab/>
      </w:r>
    </w:p>
    <w:p w14:paraId="1EA5EE78" w14:textId="2F6B3F78" w:rsidR="00605FD2" w:rsidRPr="00626079" w:rsidRDefault="00605FD2" w:rsidP="00D016AB">
      <w:pPr>
        <w:tabs>
          <w:tab w:val="left" w:pos="7200"/>
        </w:tabs>
        <w:autoSpaceDE w:val="0"/>
        <w:autoSpaceDN w:val="0"/>
        <w:adjustRightInd w:val="0"/>
        <w:snapToGrid w:val="0"/>
        <w:spacing w:line="276" w:lineRule="auto"/>
        <w:rPr>
          <w:rFonts w:ascii="Arial" w:hAnsi="Arial" w:cs="Arial"/>
          <w:sz w:val="24"/>
          <w:szCs w:val="24"/>
        </w:rPr>
      </w:pPr>
      <w:r w:rsidRPr="00626079">
        <w:rPr>
          <w:rFonts w:ascii="Arial" w:eastAsia="TimesNewRoman" w:hAnsi="Arial" w:cs="Arial"/>
          <w:sz w:val="24"/>
          <w:szCs w:val="24"/>
        </w:rPr>
        <w:t xml:space="preserve">Signature </w:t>
      </w:r>
      <w:r>
        <w:rPr>
          <w:rFonts w:ascii="Arial" w:eastAsia="TimesNewRoman" w:hAnsi="Arial" w:cs="Arial"/>
          <w:sz w:val="24"/>
          <w:szCs w:val="24"/>
        </w:rPr>
        <w:tab/>
      </w:r>
      <w:r w:rsidR="00D016AB">
        <w:rPr>
          <w:rFonts w:ascii="Arial" w:eastAsia="TimesNewRoman" w:hAnsi="Arial" w:cs="Arial"/>
          <w:sz w:val="24"/>
          <w:szCs w:val="24"/>
        </w:rPr>
        <w:t>Date</w:t>
      </w:r>
    </w:p>
    <w:p w14:paraId="77C37811" w14:textId="77777777" w:rsidR="00605FD2" w:rsidRPr="00626079" w:rsidRDefault="00605FD2" w:rsidP="00AB1177">
      <w:pPr>
        <w:tabs>
          <w:tab w:val="left" w:pos="2880"/>
          <w:tab w:val="left" w:pos="7200"/>
        </w:tabs>
        <w:snapToGrid w:val="0"/>
        <w:spacing w:line="276" w:lineRule="auto"/>
        <w:ind w:left="2880" w:hanging="2880"/>
        <w:rPr>
          <w:rFonts w:ascii="Arial" w:eastAsia="Times New Roman" w:hAnsi="Arial" w:cs="Arial"/>
          <w:sz w:val="24"/>
          <w:szCs w:val="24"/>
        </w:rPr>
      </w:pPr>
    </w:p>
    <w:sectPr w:rsidR="00605FD2" w:rsidRPr="00626079" w:rsidSect="00784AE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B20C4" w14:textId="77777777" w:rsidR="00441616" w:rsidRDefault="00441616" w:rsidP="00096794">
      <w:pPr>
        <w:spacing w:line="240" w:lineRule="auto"/>
      </w:pPr>
      <w:r>
        <w:separator/>
      </w:r>
    </w:p>
  </w:endnote>
  <w:endnote w:type="continuationSeparator" w:id="0">
    <w:p w14:paraId="2DA80B43" w14:textId="77777777" w:rsidR="00441616" w:rsidRDefault="00441616" w:rsidP="00096794">
      <w:pPr>
        <w:spacing w:line="240" w:lineRule="auto"/>
      </w:pPr>
      <w:r>
        <w:continuationSeparator/>
      </w:r>
    </w:p>
  </w:endnote>
  <w:endnote w:type="continuationNotice" w:id="1">
    <w:p w14:paraId="762F6EAC" w14:textId="77777777" w:rsidR="00441616" w:rsidRDefault="004416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imes New Roman,Arial Unicode M">
    <w:altName w:val="Times New Roman"/>
    <w:panose1 w:val="00000000000000000000"/>
    <w:charset w:val="00"/>
    <w:family w:val="roman"/>
    <w:notTrueType/>
    <w:pitch w:val="default"/>
  </w:font>
  <w:font w:name="TimesNewRoman">
    <w:altName w:val="Yu Gothic"/>
    <w:panose1 w:val="00000000000000000000"/>
    <w:charset w:val="00"/>
    <w:family w:val="roman"/>
    <w:notTrueType/>
    <w:pitch w:val="default"/>
    <w:sig w:usb0="00000003" w:usb1="00000000" w:usb2="00000000" w:usb3="00000000" w:csb0="00000001" w:csb1="00000000"/>
  </w:font>
  <w:font w:name="Times New Roman,Times">
    <w:altName w:val="Times New Roman"/>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Times New Roman,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Times New Roman,NotDefSpec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455256828"/>
      <w:docPartObj>
        <w:docPartGallery w:val="Page Numbers (Bottom of Page)"/>
        <w:docPartUnique/>
      </w:docPartObj>
    </w:sdtPr>
    <w:sdtEndPr/>
    <w:sdtContent>
      <w:p w14:paraId="173F28C8" w14:textId="063E9386" w:rsidR="0002730B" w:rsidRPr="00F264BC" w:rsidRDefault="00E43F13" w:rsidP="7EA6D181">
        <w:pPr>
          <w:pStyle w:val="Footer"/>
          <w:jc w:val="center"/>
          <w:rPr>
            <w:rFonts w:ascii="Arial" w:eastAsia="Times New Roman" w:hAnsi="Arial" w:cs="Arial"/>
            <w:sz w:val="24"/>
            <w:szCs w:val="24"/>
          </w:rPr>
        </w:pPr>
        <w:r w:rsidRPr="00F264BC">
          <w:rPr>
            <w:rFonts w:ascii="Arial" w:hAnsi="Arial" w:cs="Arial"/>
            <w:sz w:val="24"/>
            <w:szCs w:val="24"/>
          </w:rPr>
          <w:t>20</w:t>
        </w:r>
        <w:r w:rsidR="007D04BD">
          <w:rPr>
            <w:rFonts w:ascii="Arial" w:hAnsi="Arial" w:cs="Arial"/>
            <w:sz w:val="24"/>
            <w:szCs w:val="24"/>
          </w:rPr>
          <w:t>2</w:t>
        </w:r>
        <w:r w:rsidR="00EF5C97">
          <w:rPr>
            <w:rFonts w:ascii="Arial" w:hAnsi="Arial" w:cs="Arial"/>
            <w:sz w:val="24"/>
            <w:szCs w:val="24"/>
          </w:rPr>
          <w:t>2</w:t>
        </w:r>
        <w:r w:rsidRPr="00F264BC">
          <w:rPr>
            <w:rFonts w:ascii="Arial" w:hAnsi="Arial" w:cs="Arial"/>
            <w:sz w:val="24"/>
            <w:szCs w:val="24"/>
          </w:rPr>
          <w:t>-202</w:t>
        </w:r>
        <w:r w:rsidR="00EF5C97">
          <w:rPr>
            <w:rFonts w:ascii="Arial" w:hAnsi="Arial" w:cs="Arial"/>
            <w:sz w:val="24"/>
            <w:szCs w:val="24"/>
          </w:rPr>
          <w:t>3</w:t>
        </w:r>
        <w:r w:rsidRPr="00F264BC">
          <w:rPr>
            <w:rFonts w:ascii="Arial" w:hAnsi="Arial" w:cs="Arial"/>
            <w:sz w:val="24"/>
            <w:szCs w:val="24"/>
          </w:rPr>
          <w:t xml:space="preserve"> </w:t>
        </w:r>
        <w:r w:rsidRPr="00F264BC">
          <w:rPr>
            <w:rFonts w:ascii="Arial" w:eastAsia="Times New Roman" w:hAnsi="Arial" w:cs="Arial"/>
            <w:sz w:val="24"/>
            <w:szCs w:val="24"/>
          </w:rPr>
          <w:t xml:space="preserve">Rehab Counseling Student Handbook </w:t>
        </w:r>
      </w:p>
    </w:sdtContent>
  </w:sdt>
  <w:p w14:paraId="6D0C50E7" w14:textId="77777777" w:rsidR="0002730B" w:rsidRDefault="000273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02730B" w14:paraId="5867720C" w14:textId="77777777" w:rsidTr="44A1AED0">
      <w:tc>
        <w:tcPr>
          <w:tcW w:w="3120" w:type="dxa"/>
        </w:tcPr>
        <w:p w14:paraId="28E0E2F3" w14:textId="0893595E" w:rsidR="0002730B" w:rsidRDefault="0002730B" w:rsidP="44A1AED0">
          <w:pPr>
            <w:pStyle w:val="Header"/>
            <w:ind w:left="-115"/>
          </w:pPr>
        </w:p>
      </w:tc>
      <w:tc>
        <w:tcPr>
          <w:tcW w:w="3120" w:type="dxa"/>
        </w:tcPr>
        <w:p w14:paraId="00DE09DE" w14:textId="1B2C5A47" w:rsidR="0002730B" w:rsidRDefault="0002730B" w:rsidP="44A1AED0">
          <w:pPr>
            <w:pStyle w:val="Header"/>
            <w:jc w:val="center"/>
          </w:pPr>
        </w:p>
      </w:tc>
      <w:tc>
        <w:tcPr>
          <w:tcW w:w="3120" w:type="dxa"/>
        </w:tcPr>
        <w:p w14:paraId="51B3EDF9" w14:textId="0961492A" w:rsidR="0002730B" w:rsidRDefault="0002730B" w:rsidP="44A1AED0">
          <w:pPr>
            <w:pStyle w:val="Header"/>
            <w:ind w:right="-115"/>
            <w:jc w:val="right"/>
          </w:pPr>
        </w:p>
      </w:tc>
    </w:tr>
  </w:tbl>
  <w:p w14:paraId="6041F84D" w14:textId="351E45CE" w:rsidR="0002730B" w:rsidRDefault="0002730B" w:rsidP="44A1A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27A19" w14:textId="77777777" w:rsidR="00441616" w:rsidRDefault="00441616" w:rsidP="00096794">
      <w:pPr>
        <w:spacing w:line="240" w:lineRule="auto"/>
      </w:pPr>
      <w:r>
        <w:separator/>
      </w:r>
    </w:p>
  </w:footnote>
  <w:footnote w:type="continuationSeparator" w:id="0">
    <w:p w14:paraId="4BF0A4AE" w14:textId="77777777" w:rsidR="00441616" w:rsidRDefault="00441616" w:rsidP="00096794">
      <w:pPr>
        <w:spacing w:line="240" w:lineRule="auto"/>
      </w:pPr>
      <w:r>
        <w:continuationSeparator/>
      </w:r>
    </w:p>
  </w:footnote>
  <w:footnote w:type="continuationNotice" w:id="1">
    <w:p w14:paraId="64D5BC59" w14:textId="77777777" w:rsidR="00441616" w:rsidRDefault="0044161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9922" w14:textId="2A507DA7" w:rsidR="0002730B" w:rsidRPr="00F26C9F" w:rsidRDefault="0002730B" w:rsidP="38C646AE">
    <w:pPr>
      <w:pStyle w:val="Heade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43F13" w:rsidRPr="00E43F13">
      <w:rPr>
        <w:rFonts w:ascii="Times New Roman" w:eastAsia="Times New Roman" w:hAnsi="Times New Roman" w:cs="Times New Roman"/>
        <w:sz w:val="24"/>
        <w:szCs w:val="24"/>
      </w:rPr>
      <w:fldChar w:fldCharType="begin"/>
    </w:r>
    <w:r w:rsidR="00E43F13" w:rsidRPr="00E43F13">
      <w:rPr>
        <w:rFonts w:ascii="Times New Roman" w:eastAsia="Times New Roman" w:hAnsi="Times New Roman" w:cs="Times New Roman"/>
        <w:sz w:val="24"/>
        <w:szCs w:val="24"/>
      </w:rPr>
      <w:instrText xml:space="preserve"> PAGE   \* MERGEFORMAT </w:instrText>
    </w:r>
    <w:r w:rsidR="00E43F13" w:rsidRPr="00E43F13">
      <w:rPr>
        <w:rFonts w:ascii="Times New Roman" w:eastAsia="Times New Roman" w:hAnsi="Times New Roman" w:cs="Times New Roman"/>
        <w:sz w:val="24"/>
        <w:szCs w:val="24"/>
      </w:rPr>
      <w:fldChar w:fldCharType="separate"/>
    </w:r>
    <w:r w:rsidR="00A17D47">
      <w:rPr>
        <w:rFonts w:ascii="Times New Roman" w:eastAsia="Times New Roman" w:hAnsi="Times New Roman" w:cs="Times New Roman"/>
        <w:noProof/>
        <w:sz w:val="24"/>
        <w:szCs w:val="24"/>
      </w:rPr>
      <w:t>2</w:t>
    </w:r>
    <w:r w:rsidR="00E43F13" w:rsidRPr="00E43F13">
      <w:rPr>
        <w:rFonts w:ascii="Times New Roman" w:eastAsia="Times New Roman" w:hAnsi="Times New Roman" w:cs="Times New Roman"/>
        <w:noProof/>
        <w:sz w:val="24"/>
        <w:szCs w:val="24"/>
      </w:rPr>
      <w:fldChar w:fldCharType="end"/>
    </w:r>
    <w:r w:rsidR="00F62431">
      <w:rPr>
        <w:rFonts w:ascii="Times New Roman" w:eastAsia="Times New Roman" w:hAnsi="Times New Roman" w:cs="Times New Roman"/>
        <w:sz w:val="24"/>
        <w:szCs w:val="24"/>
      </w:rPr>
      <w:t xml:space="preserve">    </w:t>
    </w:r>
  </w:p>
  <w:p w14:paraId="42666134" w14:textId="4212ACB4" w:rsidR="0002730B" w:rsidRDefault="00E43F13" w:rsidP="00E43F13">
    <w:pPr>
      <w:pStyle w:val="Header"/>
      <w:tabs>
        <w:tab w:val="clear" w:pos="4680"/>
        <w:tab w:val="clear" w:pos="9360"/>
        <w:tab w:val="left" w:pos="57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02730B" w14:paraId="4FF1A1CF" w14:textId="77777777" w:rsidTr="44A1AED0">
      <w:tc>
        <w:tcPr>
          <w:tcW w:w="3120" w:type="dxa"/>
        </w:tcPr>
        <w:p w14:paraId="7A8B7C37" w14:textId="1296E2EB" w:rsidR="0002730B" w:rsidRDefault="0002730B" w:rsidP="44A1AED0">
          <w:pPr>
            <w:pStyle w:val="Header"/>
            <w:ind w:left="-115"/>
          </w:pPr>
        </w:p>
      </w:tc>
      <w:tc>
        <w:tcPr>
          <w:tcW w:w="3120" w:type="dxa"/>
        </w:tcPr>
        <w:p w14:paraId="06718321" w14:textId="7EC2102F" w:rsidR="0002730B" w:rsidRDefault="0002730B" w:rsidP="44A1AED0">
          <w:pPr>
            <w:pStyle w:val="Header"/>
            <w:jc w:val="center"/>
          </w:pPr>
        </w:p>
      </w:tc>
      <w:tc>
        <w:tcPr>
          <w:tcW w:w="3120" w:type="dxa"/>
        </w:tcPr>
        <w:p w14:paraId="116BBA73" w14:textId="258BCCA0" w:rsidR="0002730B" w:rsidRDefault="0002730B" w:rsidP="44A1AED0">
          <w:pPr>
            <w:pStyle w:val="Header"/>
            <w:ind w:right="-115"/>
            <w:jc w:val="right"/>
          </w:pPr>
        </w:p>
      </w:tc>
    </w:tr>
  </w:tbl>
  <w:p w14:paraId="75C9611A" w14:textId="16FFC0A0" w:rsidR="0002730B" w:rsidRDefault="0002730B" w:rsidP="44A1AE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2BD"/>
    <w:multiLevelType w:val="hybridMultilevel"/>
    <w:tmpl w:val="24B0E93E"/>
    <w:lvl w:ilvl="0" w:tplc="A36AC138">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F4405F"/>
    <w:multiLevelType w:val="hybridMultilevel"/>
    <w:tmpl w:val="9EFA52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0D1D21"/>
    <w:multiLevelType w:val="hybridMultilevel"/>
    <w:tmpl w:val="747AE2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180FC1"/>
    <w:multiLevelType w:val="hybridMultilevel"/>
    <w:tmpl w:val="C14AE76A"/>
    <w:lvl w:ilvl="0" w:tplc="62C6D2F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203D7"/>
    <w:multiLevelType w:val="hybridMultilevel"/>
    <w:tmpl w:val="FFFFFFFF"/>
    <w:lvl w:ilvl="0" w:tplc="ED60FF8C">
      <w:start w:val="1"/>
      <w:numFmt w:val="bullet"/>
      <w:lvlText w:val=""/>
      <w:lvlJc w:val="left"/>
      <w:pPr>
        <w:ind w:left="720" w:hanging="360"/>
      </w:pPr>
      <w:rPr>
        <w:rFonts w:ascii="Symbol" w:hAnsi="Symbol" w:hint="default"/>
      </w:rPr>
    </w:lvl>
    <w:lvl w:ilvl="1" w:tplc="509CE252">
      <w:start w:val="1"/>
      <w:numFmt w:val="bullet"/>
      <w:lvlText w:val="o"/>
      <w:lvlJc w:val="left"/>
      <w:pPr>
        <w:ind w:left="1440" w:hanging="360"/>
      </w:pPr>
      <w:rPr>
        <w:rFonts w:ascii="Courier New" w:hAnsi="Courier New" w:hint="default"/>
      </w:rPr>
    </w:lvl>
    <w:lvl w:ilvl="2" w:tplc="0E5E8542">
      <w:start w:val="1"/>
      <w:numFmt w:val="bullet"/>
      <w:lvlText w:val=""/>
      <w:lvlJc w:val="left"/>
      <w:pPr>
        <w:ind w:left="2160" w:hanging="360"/>
      </w:pPr>
      <w:rPr>
        <w:rFonts w:ascii="Wingdings" w:hAnsi="Wingdings" w:hint="default"/>
      </w:rPr>
    </w:lvl>
    <w:lvl w:ilvl="3" w:tplc="98160050">
      <w:start w:val="1"/>
      <w:numFmt w:val="bullet"/>
      <w:lvlText w:val=""/>
      <w:lvlJc w:val="left"/>
      <w:pPr>
        <w:ind w:left="2880" w:hanging="360"/>
      </w:pPr>
      <w:rPr>
        <w:rFonts w:ascii="Symbol" w:hAnsi="Symbol" w:hint="default"/>
      </w:rPr>
    </w:lvl>
    <w:lvl w:ilvl="4" w:tplc="68CEFC68">
      <w:start w:val="1"/>
      <w:numFmt w:val="bullet"/>
      <w:lvlText w:val="o"/>
      <w:lvlJc w:val="left"/>
      <w:pPr>
        <w:ind w:left="3600" w:hanging="360"/>
      </w:pPr>
      <w:rPr>
        <w:rFonts w:ascii="Courier New" w:hAnsi="Courier New" w:hint="default"/>
      </w:rPr>
    </w:lvl>
    <w:lvl w:ilvl="5" w:tplc="ABF6A31E">
      <w:start w:val="1"/>
      <w:numFmt w:val="bullet"/>
      <w:lvlText w:val=""/>
      <w:lvlJc w:val="left"/>
      <w:pPr>
        <w:ind w:left="4320" w:hanging="360"/>
      </w:pPr>
      <w:rPr>
        <w:rFonts w:ascii="Wingdings" w:hAnsi="Wingdings" w:hint="default"/>
      </w:rPr>
    </w:lvl>
    <w:lvl w:ilvl="6" w:tplc="625865A6">
      <w:start w:val="1"/>
      <w:numFmt w:val="bullet"/>
      <w:lvlText w:val=""/>
      <w:lvlJc w:val="left"/>
      <w:pPr>
        <w:ind w:left="5040" w:hanging="360"/>
      </w:pPr>
      <w:rPr>
        <w:rFonts w:ascii="Symbol" w:hAnsi="Symbol" w:hint="default"/>
      </w:rPr>
    </w:lvl>
    <w:lvl w:ilvl="7" w:tplc="19EE24C4">
      <w:start w:val="1"/>
      <w:numFmt w:val="bullet"/>
      <w:lvlText w:val="o"/>
      <w:lvlJc w:val="left"/>
      <w:pPr>
        <w:ind w:left="5760" w:hanging="360"/>
      </w:pPr>
      <w:rPr>
        <w:rFonts w:ascii="Courier New" w:hAnsi="Courier New" w:hint="default"/>
      </w:rPr>
    </w:lvl>
    <w:lvl w:ilvl="8" w:tplc="E1DEC7B8">
      <w:start w:val="1"/>
      <w:numFmt w:val="bullet"/>
      <w:lvlText w:val=""/>
      <w:lvlJc w:val="left"/>
      <w:pPr>
        <w:ind w:left="6480" w:hanging="360"/>
      </w:pPr>
      <w:rPr>
        <w:rFonts w:ascii="Wingdings" w:hAnsi="Wingdings" w:hint="default"/>
      </w:rPr>
    </w:lvl>
  </w:abstractNum>
  <w:abstractNum w:abstractNumId="5" w15:restartNumberingAfterBreak="0">
    <w:nsid w:val="181C0E79"/>
    <w:multiLevelType w:val="hybridMultilevel"/>
    <w:tmpl w:val="09649948"/>
    <w:lvl w:ilvl="0" w:tplc="CF9E7B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51897"/>
    <w:multiLevelType w:val="hybridMultilevel"/>
    <w:tmpl w:val="52FCEC98"/>
    <w:lvl w:ilvl="0" w:tplc="1930C0CC">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CE6BA7"/>
    <w:multiLevelType w:val="hybridMultilevel"/>
    <w:tmpl w:val="4C085E8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393C86"/>
    <w:multiLevelType w:val="hybridMultilevel"/>
    <w:tmpl w:val="DE2AAFA6"/>
    <w:lvl w:ilvl="0" w:tplc="04090011">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2D65AE"/>
    <w:multiLevelType w:val="hybridMultilevel"/>
    <w:tmpl w:val="143826D4"/>
    <w:lvl w:ilvl="0" w:tplc="642A3694">
      <w:start w:val="4"/>
      <w:numFmt w:val="decimal"/>
      <w:lvlText w:val="%1."/>
      <w:lvlJc w:val="left"/>
      <w:pPr>
        <w:tabs>
          <w:tab w:val="num" w:pos="720"/>
        </w:tabs>
        <w:ind w:left="720" w:hanging="360"/>
      </w:pPr>
    </w:lvl>
    <w:lvl w:ilvl="1" w:tplc="1868C2CA" w:tentative="1">
      <w:start w:val="1"/>
      <w:numFmt w:val="decimal"/>
      <w:lvlText w:val="%2."/>
      <w:lvlJc w:val="left"/>
      <w:pPr>
        <w:tabs>
          <w:tab w:val="num" w:pos="1440"/>
        </w:tabs>
        <w:ind w:left="1440" w:hanging="360"/>
      </w:pPr>
    </w:lvl>
    <w:lvl w:ilvl="2" w:tplc="5B3A11C6" w:tentative="1">
      <w:start w:val="1"/>
      <w:numFmt w:val="decimal"/>
      <w:lvlText w:val="%3."/>
      <w:lvlJc w:val="left"/>
      <w:pPr>
        <w:tabs>
          <w:tab w:val="num" w:pos="2160"/>
        </w:tabs>
        <w:ind w:left="2160" w:hanging="360"/>
      </w:pPr>
    </w:lvl>
    <w:lvl w:ilvl="3" w:tplc="47062D3A" w:tentative="1">
      <w:start w:val="1"/>
      <w:numFmt w:val="decimal"/>
      <w:lvlText w:val="%4."/>
      <w:lvlJc w:val="left"/>
      <w:pPr>
        <w:tabs>
          <w:tab w:val="num" w:pos="2880"/>
        </w:tabs>
        <w:ind w:left="2880" w:hanging="360"/>
      </w:pPr>
    </w:lvl>
    <w:lvl w:ilvl="4" w:tplc="89809340" w:tentative="1">
      <w:start w:val="1"/>
      <w:numFmt w:val="decimal"/>
      <w:lvlText w:val="%5."/>
      <w:lvlJc w:val="left"/>
      <w:pPr>
        <w:tabs>
          <w:tab w:val="num" w:pos="3600"/>
        </w:tabs>
        <w:ind w:left="3600" w:hanging="360"/>
      </w:pPr>
    </w:lvl>
    <w:lvl w:ilvl="5" w:tplc="7ADCEACE" w:tentative="1">
      <w:start w:val="1"/>
      <w:numFmt w:val="decimal"/>
      <w:lvlText w:val="%6."/>
      <w:lvlJc w:val="left"/>
      <w:pPr>
        <w:tabs>
          <w:tab w:val="num" w:pos="4320"/>
        </w:tabs>
        <w:ind w:left="4320" w:hanging="360"/>
      </w:pPr>
    </w:lvl>
    <w:lvl w:ilvl="6" w:tplc="9B7ED82C" w:tentative="1">
      <w:start w:val="1"/>
      <w:numFmt w:val="decimal"/>
      <w:lvlText w:val="%7."/>
      <w:lvlJc w:val="left"/>
      <w:pPr>
        <w:tabs>
          <w:tab w:val="num" w:pos="5040"/>
        </w:tabs>
        <w:ind w:left="5040" w:hanging="360"/>
      </w:pPr>
    </w:lvl>
    <w:lvl w:ilvl="7" w:tplc="B75CD516" w:tentative="1">
      <w:start w:val="1"/>
      <w:numFmt w:val="decimal"/>
      <w:lvlText w:val="%8."/>
      <w:lvlJc w:val="left"/>
      <w:pPr>
        <w:tabs>
          <w:tab w:val="num" w:pos="5760"/>
        </w:tabs>
        <w:ind w:left="5760" w:hanging="360"/>
      </w:pPr>
    </w:lvl>
    <w:lvl w:ilvl="8" w:tplc="55C8731C" w:tentative="1">
      <w:start w:val="1"/>
      <w:numFmt w:val="decimal"/>
      <w:lvlText w:val="%9."/>
      <w:lvlJc w:val="left"/>
      <w:pPr>
        <w:tabs>
          <w:tab w:val="num" w:pos="6480"/>
        </w:tabs>
        <w:ind w:left="6480" w:hanging="360"/>
      </w:pPr>
    </w:lvl>
  </w:abstractNum>
  <w:abstractNum w:abstractNumId="10" w15:restartNumberingAfterBreak="0">
    <w:nsid w:val="34B82CCC"/>
    <w:multiLevelType w:val="hybridMultilevel"/>
    <w:tmpl w:val="7B0E25D4"/>
    <w:lvl w:ilvl="0" w:tplc="F386169E">
      <w:start w:val="5"/>
      <w:numFmt w:val="decimal"/>
      <w:lvlText w:val="%1."/>
      <w:lvlJc w:val="left"/>
      <w:pPr>
        <w:tabs>
          <w:tab w:val="num" w:pos="720"/>
        </w:tabs>
        <w:ind w:left="720" w:hanging="360"/>
      </w:pPr>
    </w:lvl>
    <w:lvl w:ilvl="1" w:tplc="EAAC7622" w:tentative="1">
      <w:start w:val="1"/>
      <w:numFmt w:val="decimal"/>
      <w:lvlText w:val="%2."/>
      <w:lvlJc w:val="left"/>
      <w:pPr>
        <w:tabs>
          <w:tab w:val="num" w:pos="1440"/>
        </w:tabs>
        <w:ind w:left="1440" w:hanging="360"/>
      </w:pPr>
    </w:lvl>
    <w:lvl w:ilvl="2" w:tplc="9466B3DC" w:tentative="1">
      <w:start w:val="1"/>
      <w:numFmt w:val="decimal"/>
      <w:lvlText w:val="%3."/>
      <w:lvlJc w:val="left"/>
      <w:pPr>
        <w:tabs>
          <w:tab w:val="num" w:pos="2160"/>
        </w:tabs>
        <w:ind w:left="2160" w:hanging="360"/>
      </w:pPr>
    </w:lvl>
    <w:lvl w:ilvl="3" w:tplc="91D416B8" w:tentative="1">
      <w:start w:val="1"/>
      <w:numFmt w:val="decimal"/>
      <w:lvlText w:val="%4."/>
      <w:lvlJc w:val="left"/>
      <w:pPr>
        <w:tabs>
          <w:tab w:val="num" w:pos="2880"/>
        </w:tabs>
        <w:ind w:left="2880" w:hanging="360"/>
      </w:pPr>
    </w:lvl>
    <w:lvl w:ilvl="4" w:tplc="DC2627EC" w:tentative="1">
      <w:start w:val="1"/>
      <w:numFmt w:val="decimal"/>
      <w:lvlText w:val="%5."/>
      <w:lvlJc w:val="left"/>
      <w:pPr>
        <w:tabs>
          <w:tab w:val="num" w:pos="3600"/>
        </w:tabs>
        <w:ind w:left="3600" w:hanging="360"/>
      </w:pPr>
    </w:lvl>
    <w:lvl w:ilvl="5" w:tplc="DB5607C0" w:tentative="1">
      <w:start w:val="1"/>
      <w:numFmt w:val="decimal"/>
      <w:lvlText w:val="%6."/>
      <w:lvlJc w:val="left"/>
      <w:pPr>
        <w:tabs>
          <w:tab w:val="num" w:pos="4320"/>
        </w:tabs>
        <w:ind w:left="4320" w:hanging="360"/>
      </w:pPr>
    </w:lvl>
    <w:lvl w:ilvl="6" w:tplc="AFF25698" w:tentative="1">
      <w:start w:val="1"/>
      <w:numFmt w:val="decimal"/>
      <w:lvlText w:val="%7."/>
      <w:lvlJc w:val="left"/>
      <w:pPr>
        <w:tabs>
          <w:tab w:val="num" w:pos="5040"/>
        </w:tabs>
        <w:ind w:left="5040" w:hanging="360"/>
      </w:pPr>
    </w:lvl>
    <w:lvl w:ilvl="7" w:tplc="99164D26" w:tentative="1">
      <w:start w:val="1"/>
      <w:numFmt w:val="decimal"/>
      <w:lvlText w:val="%8."/>
      <w:lvlJc w:val="left"/>
      <w:pPr>
        <w:tabs>
          <w:tab w:val="num" w:pos="5760"/>
        </w:tabs>
        <w:ind w:left="5760" w:hanging="360"/>
      </w:pPr>
    </w:lvl>
    <w:lvl w:ilvl="8" w:tplc="1A86E572" w:tentative="1">
      <w:start w:val="1"/>
      <w:numFmt w:val="decimal"/>
      <w:lvlText w:val="%9."/>
      <w:lvlJc w:val="left"/>
      <w:pPr>
        <w:tabs>
          <w:tab w:val="num" w:pos="6480"/>
        </w:tabs>
        <w:ind w:left="6480" w:hanging="360"/>
      </w:pPr>
    </w:lvl>
  </w:abstractNum>
  <w:abstractNum w:abstractNumId="11" w15:restartNumberingAfterBreak="0">
    <w:nsid w:val="3D522E3E"/>
    <w:multiLevelType w:val="hybridMultilevel"/>
    <w:tmpl w:val="7256ABA2"/>
    <w:lvl w:ilvl="0" w:tplc="454A8B18">
      <w:start w:val="2"/>
      <w:numFmt w:val="decimal"/>
      <w:lvlText w:val="%1."/>
      <w:lvlJc w:val="left"/>
      <w:pPr>
        <w:tabs>
          <w:tab w:val="num" w:pos="720"/>
        </w:tabs>
        <w:ind w:left="720" w:hanging="360"/>
      </w:pPr>
    </w:lvl>
    <w:lvl w:ilvl="1" w:tplc="863A042E" w:tentative="1">
      <w:start w:val="1"/>
      <w:numFmt w:val="decimal"/>
      <w:lvlText w:val="%2."/>
      <w:lvlJc w:val="left"/>
      <w:pPr>
        <w:tabs>
          <w:tab w:val="num" w:pos="1440"/>
        </w:tabs>
        <w:ind w:left="1440" w:hanging="360"/>
      </w:pPr>
    </w:lvl>
    <w:lvl w:ilvl="2" w:tplc="92FE7E82" w:tentative="1">
      <w:start w:val="1"/>
      <w:numFmt w:val="decimal"/>
      <w:lvlText w:val="%3."/>
      <w:lvlJc w:val="left"/>
      <w:pPr>
        <w:tabs>
          <w:tab w:val="num" w:pos="2160"/>
        </w:tabs>
        <w:ind w:left="2160" w:hanging="360"/>
      </w:pPr>
    </w:lvl>
    <w:lvl w:ilvl="3" w:tplc="A0F2FAFC" w:tentative="1">
      <w:start w:val="1"/>
      <w:numFmt w:val="decimal"/>
      <w:lvlText w:val="%4."/>
      <w:lvlJc w:val="left"/>
      <w:pPr>
        <w:tabs>
          <w:tab w:val="num" w:pos="2880"/>
        </w:tabs>
        <w:ind w:left="2880" w:hanging="360"/>
      </w:pPr>
    </w:lvl>
    <w:lvl w:ilvl="4" w:tplc="5612658E" w:tentative="1">
      <w:start w:val="1"/>
      <w:numFmt w:val="decimal"/>
      <w:lvlText w:val="%5."/>
      <w:lvlJc w:val="left"/>
      <w:pPr>
        <w:tabs>
          <w:tab w:val="num" w:pos="3600"/>
        </w:tabs>
        <w:ind w:left="3600" w:hanging="360"/>
      </w:pPr>
    </w:lvl>
    <w:lvl w:ilvl="5" w:tplc="5606BD0E" w:tentative="1">
      <w:start w:val="1"/>
      <w:numFmt w:val="decimal"/>
      <w:lvlText w:val="%6."/>
      <w:lvlJc w:val="left"/>
      <w:pPr>
        <w:tabs>
          <w:tab w:val="num" w:pos="4320"/>
        </w:tabs>
        <w:ind w:left="4320" w:hanging="360"/>
      </w:pPr>
    </w:lvl>
    <w:lvl w:ilvl="6" w:tplc="7530254E" w:tentative="1">
      <w:start w:val="1"/>
      <w:numFmt w:val="decimal"/>
      <w:lvlText w:val="%7."/>
      <w:lvlJc w:val="left"/>
      <w:pPr>
        <w:tabs>
          <w:tab w:val="num" w:pos="5040"/>
        </w:tabs>
        <w:ind w:left="5040" w:hanging="360"/>
      </w:pPr>
    </w:lvl>
    <w:lvl w:ilvl="7" w:tplc="8CD093A0" w:tentative="1">
      <w:start w:val="1"/>
      <w:numFmt w:val="decimal"/>
      <w:lvlText w:val="%8."/>
      <w:lvlJc w:val="left"/>
      <w:pPr>
        <w:tabs>
          <w:tab w:val="num" w:pos="5760"/>
        </w:tabs>
        <w:ind w:left="5760" w:hanging="360"/>
      </w:pPr>
    </w:lvl>
    <w:lvl w:ilvl="8" w:tplc="D4E865DC" w:tentative="1">
      <w:start w:val="1"/>
      <w:numFmt w:val="decimal"/>
      <w:lvlText w:val="%9."/>
      <w:lvlJc w:val="left"/>
      <w:pPr>
        <w:tabs>
          <w:tab w:val="num" w:pos="6480"/>
        </w:tabs>
        <w:ind w:left="6480" w:hanging="360"/>
      </w:pPr>
    </w:lvl>
  </w:abstractNum>
  <w:abstractNum w:abstractNumId="12" w15:restartNumberingAfterBreak="0">
    <w:nsid w:val="41440C7B"/>
    <w:multiLevelType w:val="hybridMultilevel"/>
    <w:tmpl w:val="10785080"/>
    <w:lvl w:ilvl="0" w:tplc="AC2CA9D2">
      <w:start w:val="1"/>
      <w:numFmt w:val="bullet"/>
      <w:lvlText w:val=""/>
      <w:lvlJc w:val="left"/>
      <w:pPr>
        <w:ind w:left="720" w:hanging="360"/>
      </w:pPr>
      <w:rPr>
        <w:rFonts w:ascii="Symbol" w:hAnsi="Symbol" w:hint="default"/>
      </w:rPr>
    </w:lvl>
    <w:lvl w:ilvl="1" w:tplc="66346778">
      <w:start w:val="1"/>
      <w:numFmt w:val="bullet"/>
      <w:lvlText w:val="o"/>
      <w:lvlJc w:val="left"/>
      <w:pPr>
        <w:ind w:left="1440" w:hanging="360"/>
      </w:pPr>
      <w:rPr>
        <w:rFonts w:ascii="Courier New" w:hAnsi="Courier New" w:hint="default"/>
      </w:rPr>
    </w:lvl>
    <w:lvl w:ilvl="2" w:tplc="BEFEBB2C">
      <w:start w:val="1"/>
      <w:numFmt w:val="bullet"/>
      <w:lvlText w:val=""/>
      <w:lvlJc w:val="left"/>
      <w:pPr>
        <w:ind w:left="2160" w:hanging="360"/>
      </w:pPr>
      <w:rPr>
        <w:rFonts w:ascii="Wingdings" w:hAnsi="Wingdings" w:hint="default"/>
      </w:rPr>
    </w:lvl>
    <w:lvl w:ilvl="3" w:tplc="13760D80">
      <w:start w:val="1"/>
      <w:numFmt w:val="bullet"/>
      <w:lvlText w:val=""/>
      <w:lvlJc w:val="left"/>
      <w:pPr>
        <w:ind w:left="2880" w:hanging="360"/>
      </w:pPr>
      <w:rPr>
        <w:rFonts w:ascii="Symbol" w:hAnsi="Symbol" w:hint="default"/>
      </w:rPr>
    </w:lvl>
    <w:lvl w:ilvl="4" w:tplc="3D040C4E">
      <w:start w:val="1"/>
      <w:numFmt w:val="bullet"/>
      <w:lvlText w:val="o"/>
      <w:lvlJc w:val="left"/>
      <w:pPr>
        <w:ind w:left="3600" w:hanging="360"/>
      </w:pPr>
      <w:rPr>
        <w:rFonts w:ascii="Courier New" w:hAnsi="Courier New" w:hint="default"/>
      </w:rPr>
    </w:lvl>
    <w:lvl w:ilvl="5" w:tplc="6DE2FF3A">
      <w:start w:val="1"/>
      <w:numFmt w:val="bullet"/>
      <w:lvlText w:val=""/>
      <w:lvlJc w:val="left"/>
      <w:pPr>
        <w:ind w:left="4320" w:hanging="360"/>
      </w:pPr>
      <w:rPr>
        <w:rFonts w:ascii="Wingdings" w:hAnsi="Wingdings" w:hint="default"/>
      </w:rPr>
    </w:lvl>
    <w:lvl w:ilvl="6" w:tplc="1A9AED10">
      <w:start w:val="1"/>
      <w:numFmt w:val="bullet"/>
      <w:lvlText w:val=""/>
      <w:lvlJc w:val="left"/>
      <w:pPr>
        <w:ind w:left="5040" w:hanging="360"/>
      </w:pPr>
      <w:rPr>
        <w:rFonts w:ascii="Symbol" w:hAnsi="Symbol" w:hint="default"/>
      </w:rPr>
    </w:lvl>
    <w:lvl w:ilvl="7" w:tplc="0DEED078">
      <w:start w:val="1"/>
      <w:numFmt w:val="bullet"/>
      <w:lvlText w:val="o"/>
      <w:lvlJc w:val="left"/>
      <w:pPr>
        <w:ind w:left="5760" w:hanging="360"/>
      </w:pPr>
      <w:rPr>
        <w:rFonts w:ascii="Courier New" w:hAnsi="Courier New" w:hint="default"/>
      </w:rPr>
    </w:lvl>
    <w:lvl w:ilvl="8" w:tplc="0F625E14">
      <w:start w:val="1"/>
      <w:numFmt w:val="bullet"/>
      <w:lvlText w:val=""/>
      <w:lvlJc w:val="left"/>
      <w:pPr>
        <w:ind w:left="6480" w:hanging="360"/>
      </w:pPr>
      <w:rPr>
        <w:rFonts w:ascii="Wingdings" w:hAnsi="Wingdings" w:hint="default"/>
      </w:rPr>
    </w:lvl>
  </w:abstractNum>
  <w:abstractNum w:abstractNumId="13" w15:restartNumberingAfterBreak="0">
    <w:nsid w:val="46FB4194"/>
    <w:multiLevelType w:val="hybridMultilevel"/>
    <w:tmpl w:val="550AE2F2"/>
    <w:lvl w:ilvl="0" w:tplc="5644E6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083DB2"/>
    <w:multiLevelType w:val="hybridMultilevel"/>
    <w:tmpl w:val="08AE5956"/>
    <w:lvl w:ilvl="0" w:tplc="AE521E0C">
      <w:start w:val="1"/>
      <w:numFmt w:val="decimal"/>
      <w:lvlText w:val="%1."/>
      <w:lvlJc w:val="left"/>
      <w:pPr>
        <w:tabs>
          <w:tab w:val="num" w:pos="720"/>
        </w:tabs>
        <w:ind w:left="720" w:hanging="360"/>
      </w:pPr>
    </w:lvl>
    <w:lvl w:ilvl="1" w:tplc="2CECD148" w:tentative="1">
      <w:start w:val="1"/>
      <w:numFmt w:val="decimal"/>
      <w:lvlText w:val="%2."/>
      <w:lvlJc w:val="left"/>
      <w:pPr>
        <w:tabs>
          <w:tab w:val="num" w:pos="1440"/>
        </w:tabs>
        <w:ind w:left="1440" w:hanging="360"/>
      </w:pPr>
    </w:lvl>
    <w:lvl w:ilvl="2" w:tplc="696E0972" w:tentative="1">
      <w:start w:val="1"/>
      <w:numFmt w:val="decimal"/>
      <w:lvlText w:val="%3."/>
      <w:lvlJc w:val="left"/>
      <w:pPr>
        <w:tabs>
          <w:tab w:val="num" w:pos="2160"/>
        </w:tabs>
        <w:ind w:left="2160" w:hanging="360"/>
      </w:pPr>
    </w:lvl>
    <w:lvl w:ilvl="3" w:tplc="C138F69C" w:tentative="1">
      <w:start w:val="1"/>
      <w:numFmt w:val="decimal"/>
      <w:lvlText w:val="%4."/>
      <w:lvlJc w:val="left"/>
      <w:pPr>
        <w:tabs>
          <w:tab w:val="num" w:pos="2880"/>
        </w:tabs>
        <w:ind w:left="2880" w:hanging="360"/>
      </w:pPr>
    </w:lvl>
    <w:lvl w:ilvl="4" w:tplc="51C2F6B4" w:tentative="1">
      <w:start w:val="1"/>
      <w:numFmt w:val="decimal"/>
      <w:lvlText w:val="%5."/>
      <w:lvlJc w:val="left"/>
      <w:pPr>
        <w:tabs>
          <w:tab w:val="num" w:pos="3600"/>
        </w:tabs>
        <w:ind w:left="3600" w:hanging="360"/>
      </w:pPr>
    </w:lvl>
    <w:lvl w:ilvl="5" w:tplc="D87238DE" w:tentative="1">
      <w:start w:val="1"/>
      <w:numFmt w:val="decimal"/>
      <w:lvlText w:val="%6."/>
      <w:lvlJc w:val="left"/>
      <w:pPr>
        <w:tabs>
          <w:tab w:val="num" w:pos="4320"/>
        </w:tabs>
        <w:ind w:left="4320" w:hanging="360"/>
      </w:pPr>
    </w:lvl>
    <w:lvl w:ilvl="6" w:tplc="17C09AC2" w:tentative="1">
      <w:start w:val="1"/>
      <w:numFmt w:val="decimal"/>
      <w:lvlText w:val="%7."/>
      <w:lvlJc w:val="left"/>
      <w:pPr>
        <w:tabs>
          <w:tab w:val="num" w:pos="5040"/>
        </w:tabs>
        <w:ind w:left="5040" w:hanging="360"/>
      </w:pPr>
    </w:lvl>
    <w:lvl w:ilvl="7" w:tplc="B4E68F12" w:tentative="1">
      <w:start w:val="1"/>
      <w:numFmt w:val="decimal"/>
      <w:lvlText w:val="%8."/>
      <w:lvlJc w:val="left"/>
      <w:pPr>
        <w:tabs>
          <w:tab w:val="num" w:pos="5760"/>
        </w:tabs>
        <w:ind w:left="5760" w:hanging="360"/>
      </w:pPr>
    </w:lvl>
    <w:lvl w:ilvl="8" w:tplc="328CB1A4" w:tentative="1">
      <w:start w:val="1"/>
      <w:numFmt w:val="decimal"/>
      <w:lvlText w:val="%9."/>
      <w:lvlJc w:val="left"/>
      <w:pPr>
        <w:tabs>
          <w:tab w:val="num" w:pos="6480"/>
        </w:tabs>
        <w:ind w:left="6480" w:hanging="360"/>
      </w:pPr>
    </w:lvl>
  </w:abstractNum>
  <w:abstractNum w:abstractNumId="15" w15:restartNumberingAfterBreak="0">
    <w:nsid w:val="52303203"/>
    <w:multiLevelType w:val="hybridMultilevel"/>
    <w:tmpl w:val="BEE28BDC"/>
    <w:lvl w:ilvl="0" w:tplc="6AAA544E">
      <w:start w:val="1"/>
      <w:numFmt w:val="bullet"/>
      <w:lvlText w:val=""/>
      <w:lvlJc w:val="left"/>
      <w:pPr>
        <w:tabs>
          <w:tab w:val="num" w:pos="1080"/>
        </w:tabs>
        <w:ind w:left="1080" w:hanging="360"/>
      </w:pPr>
      <w:rPr>
        <w:rFonts w:ascii="Symbol" w:hAnsi="Symbol" w:hint="default"/>
        <w:sz w:val="20"/>
      </w:rPr>
    </w:lvl>
    <w:lvl w:ilvl="1" w:tplc="A48874C6">
      <w:start w:val="1"/>
      <w:numFmt w:val="bullet"/>
      <w:lvlText w:val="o"/>
      <w:lvlJc w:val="left"/>
      <w:pPr>
        <w:tabs>
          <w:tab w:val="num" w:pos="1800"/>
        </w:tabs>
        <w:ind w:left="1800" w:hanging="360"/>
      </w:pPr>
      <w:rPr>
        <w:rFonts w:ascii="Courier New" w:hAnsi="Courier New" w:cs="Times New Roman" w:hint="default"/>
        <w:sz w:val="20"/>
      </w:rPr>
    </w:lvl>
    <w:lvl w:ilvl="2" w:tplc="7182EE2A">
      <w:start w:val="1"/>
      <w:numFmt w:val="bullet"/>
      <w:lvlText w:val=""/>
      <w:lvlJc w:val="left"/>
      <w:pPr>
        <w:tabs>
          <w:tab w:val="num" w:pos="2520"/>
        </w:tabs>
        <w:ind w:left="2520" w:hanging="360"/>
      </w:pPr>
      <w:rPr>
        <w:rFonts w:ascii="Wingdings" w:hAnsi="Wingdings" w:hint="default"/>
        <w:sz w:val="20"/>
      </w:rPr>
    </w:lvl>
    <w:lvl w:ilvl="3" w:tplc="757CAC84">
      <w:start w:val="1"/>
      <w:numFmt w:val="bullet"/>
      <w:lvlText w:val=""/>
      <w:lvlJc w:val="left"/>
      <w:pPr>
        <w:tabs>
          <w:tab w:val="num" w:pos="3240"/>
        </w:tabs>
        <w:ind w:left="3240" w:hanging="360"/>
      </w:pPr>
      <w:rPr>
        <w:rFonts w:ascii="Wingdings" w:hAnsi="Wingdings" w:hint="default"/>
        <w:sz w:val="20"/>
      </w:rPr>
    </w:lvl>
    <w:lvl w:ilvl="4" w:tplc="E1BC9C4E">
      <w:start w:val="1"/>
      <w:numFmt w:val="bullet"/>
      <w:lvlText w:val=""/>
      <w:lvlJc w:val="left"/>
      <w:pPr>
        <w:tabs>
          <w:tab w:val="num" w:pos="3960"/>
        </w:tabs>
        <w:ind w:left="3960" w:hanging="360"/>
      </w:pPr>
      <w:rPr>
        <w:rFonts w:ascii="Wingdings" w:hAnsi="Wingdings" w:hint="default"/>
        <w:sz w:val="20"/>
      </w:rPr>
    </w:lvl>
    <w:lvl w:ilvl="5" w:tplc="F1E0C7C8">
      <w:start w:val="1"/>
      <w:numFmt w:val="bullet"/>
      <w:lvlText w:val=""/>
      <w:lvlJc w:val="left"/>
      <w:pPr>
        <w:tabs>
          <w:tab w:val="num" w:pos="4680"/>
        </w:tabs>
        <w:ind w:left="4680" w:hanging="360"/>
      </w:pPr>
      <w:rPr>
        <w:rFonts w:ascii="Wingdings" w:hAnsi="Wingdings" w:hint="default"/>
        <w:sz w:val="20"/>
      </w:rPr>
    </w:lvl>
    <w:lvl w:ilvl="6" w:tplc="C7407A86">
      <w:start w:val="1"/>
      <w:numFmt w:val="bullet"/>
      <w:lvlText w:val=""/>
      <w:lvlJc w:val="left"/>
      <w:pPr>
        <w:tabs>
          <w:tab w:val="num" w:pos="5400"/>
        </w:tabs>
        <w:ind w:left="5400" w:hanging="360"/>
      </w:pPr>
      <w:rPr>
        <w:rFonts w:ascii="Wingdings" w:hAnsi="Wingdings" w:hint="default"/>
        <w:sz w:val="20"/>
      </w:rPr>
    </w:lvl>
    <w:lvl w:ilvl="7" w:tplc="D6D67EA4">
      <w:start w:val="1"/>
      <w:numFmt w:val="bullet"/>
      <w:lvlText w:val=""/>
      <w:lvlJc w:val="left"/>
      <w:pPr>
        <w:tabs>
          <w:tab w:val="num" w:pos="6120"/>
        </w:tabs>
        <w:ind w:left="6120" w:hanging="360"/>
      </w:pPr>
      <w:rPr>
        <w:rFonts w:ascii="Wingdings" w:hAnsi="Wingdings" w:hint="default"/>
        <w:sz w:val="20"/>
      </w:rPr>
    </w:lvl>
    <w:lvl w:ilvl="8" w:tplc="F16E87E2">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529C00A7"/>
    <w:multiLevelType w:val="multilevel"/>
    <w:tmpl w:val="7DD602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DD1E3B"/>
    <w:multiLevelType w:val="hybridMultilevel"/>
    <w:tmpl w:val="AF02892E"/>
    <w:lvl w:ilvl="0" w:tplc="11A693A4">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39543C9"/>
    <w:multiLevelType w:val="hybridMultilevel"/>
    <w:tmpl w:val="62DE64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28793B"/>
    <w:multiLevelType w:val="hybridMultilevel"/>
    <w:tmpl w:val="E6760006"/>
    <w:lvl w:ilvl="0" w:tplc="45C89C7C">
      <w:start w:val="1"/>
      <w:numFmt w:val="decimal"/>
      <w:lvlText w:val="%1."/>
      <w:lvlJc w:val="left"/>
      <w:pPr>
        <w:ind w:left="360" w:hanging="360"/>
      </w:pPr>
      <w:rPr>
        <w:rFonts w:ascii="Georgia" w:eastAsia="Times New Roman" w:hAnsi="Georg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694193"/>
    <w:multiLevelType w:val="hybridMultilevel"/>
    <w:tmpl w:val="D708CA1E"/>
    <w:lvl w:ilvl="0" w:tplc="939C48CC">
      <w:start w:val="1"/>
      <w:numFmt w:val="decimal"/>
      <w:lvlText w:val="%1)"/>
      <w:lvlJc w:val="left"/>
      <w:pPr>
        <w:ind w:left="360" w:hanging="360"/>
      </w:pPr>
      <w:rPr>
        <w:rFonts w:ascii="Times New Roman" w:eastAsiaTheme="minorHAnsi" w:hAnsi="Times New Roman" w:cs="Times New Roman"/>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2D0628"/>
    <w:multiLevelType w:val="hybridMultilevel"/>
    <w:tmpl w:val="D36C94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F771417"/>
    <w:multiLevelType w:val="hybridMultilevel"/>
    <w:tmpl w:val="B77820CC"/>
    <w:lvl w:ilvl="0" w:tplc="BC2A3D32">
      <w:start w:val="1"/>
      <w:numFmt w:val="decimal"/>
      <w:lvlText w:val="%1."/>
      <w:lvlJc w:val="left"/>
      <w:pPr>
        <w:ind w:left="720" w:hanging="360"/>
      </w:pPr>
    </w:lvl>
    <w:lvl w:ilvl="1" w:tplc="245424FE">
      <w:start w:val="1"/>
      <w:numFmt w:val="lowerLetter"/>
      <w:lvlText w:val="%2."/>
      <w:lvlJc w:val="left"/>
      <w:pPr>
        <w:ind w:left="1440" w:hanging="360"/>
      </w:pPr>
    </w:lvl>
    <w:lvl w:ilvl="2" w:tplc="844841AC">
      <w:start w:val="1"/>
      <w:numFmt w:val="lowerRoman"/>
      <w:lvlText w:val="%3."/>
      <w:lvlJc w:val="right"/>
      <w:pPr>
        <w:ind w:left="2160" w:hanging="180"/>
      </w:pPr>
    </w:lvl>
    <w:lvl w:ilvl="3" w:tplc="C084FF38">
      <w:start w:val="1"/>
      <w:numFmt w:val="decimal"/>
      <w:lvlText w:val="%4."/>
      <w:lvlJc w:val="left"/>
      <w:pPr>
        <w:ind w:left="2880" w:hanging="360"/>
      </w:pPr>
    </w:lvl>
    <w:lvl w:ilvl="4" w:tplc="94B09D08">
      <w:start w:val="1"/>
      <w:numFmt w:val="lowerLetter"/>
      <w:lvlText w:val="%5."/>
      <w:lvlJc w:val="left"/>
      <w:pPr>
        <w:ind w:left="3600" w:hanging="360"/>
      </w:pPr>
    </w:lvl>
    <w:lvl w:ilvl="5" w:tplc="D50CD49C">
      <w:start w:val="1"/>
      <w:numFmt w:val="lowerRoman"/>
      <w:lvlText w:val="%6."/>
      <w:lvlJc w:val="right"/>
      <w:pPr>
        <w:ind w:left="4320" w:hanging="180"/>
      </w:pPr>
    </w:lvl>
    <w:lvl w:ilvl="6" w:tplc="2104DFF2">
      <w:start w:val="1"/>
      <w:numFmt w:val="decimal"/>
      <w:lvlText w:val="%7."/>
      <w:lvlJc w:val="left"/>
      <w:pPr>
        <w:ind w:left="5040" w:hanging="360"/>
      </w:pPr>
    </w:lvl>
    <w:lvl w:ilvl="7" w:tplc="DEC01474">
      <w:start w:val="1"/>
      <w:numFmt w:val="lowerLetter"/>
      <w:lvlText w:val="%8."/>
      <w:lvlJc w:val="left"/>
      <w:pPr>
        <w:ind w:left="5760" w:hanging="360"/>
      </w:pPr>
    </w:lvl>
    <w:lvl w:ilvl="8" w:tplc="FF72709C">
      <w:start w:val="1"/>
      <w:numFmt w:val="lowerRoman"/>
      <w:lvlText w:val="%9."/>
      <w:lvlJc w:val="right"/>
      <w:pPr>
        <w:ind w:left="6480" w:hanging="180"/>
      </w:pPr>
    </w:lvl>
  </w:abstractNum>
  <w:abstractNum w:abstractNumId="23" w15:restartNumberingAfterBreak="0">
    <w:nsid w:val="62FE71B7"/>
    <w:multiLevelType w:val="hybridMultilevel"/>
    <w:tmpl w:val="BB2E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966EDF"/>
    <w:multiLevelType w:val="multilevel"/>
    <w:tmpl w:val="5A225F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F930CF"/>
    <w:multiLevelType w:val="hybridMultilevel"/>
    <w:tmpl w:val="611858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A994FAF"/>
    <w:multiLevelType w:val="hybridMultilevel"/>
    <w:tmpl w:val="753AB6C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26897"/>
    <w:multiLevelType w:val="hybridMultilevel"/>
    <w:tmpl w:val="7854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221AFB"/>
    <w:multiLevelType w:val="hybridMultilevel"/>
    <w:tmpl w:val="96163E14"/>
    <w:lvl w:ilvl="0" w:tplc="54FC9D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A35D0B"/>
    <w:multiLevelType w:val="hybridMultilevel"/>
    <w:tmpl w:val="5E36CB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CE64A2F"/>
    <w:multiLevelType w:val="hybridMultilevel"/>
    <w:tmpl w:val="FD463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0335262">
    <w:abstractNumId w:val="12"/>
  </w:num>
  <w:num w:numId="2" w16cid:durableId="1708220133">
    <w:abstractNumId w:val="22"/>
  </w:num>
  <w:num w:numId="3" w16cid:durableId="179467478">
    <w:abstractNumId w:val="7"/>
  </w:num>
  <w:num w:numId="4" w16cid:durableId="2066483608">
    <w:abstractNumId w:val="2"/>
  </w:num>
  <w:num w:numId="5" w16cid:durableId="1719206499">
    <w:abstractNumId w:val="18"/>
  </w:num>
  <w:num w:numId="6" w16cid:durableId="1216770272">
    <w:abstractNumId w:val="5"/>
  </w:num>
  <w:num w:numId="7" w16cid:durableId="1975596623">
    <w:abstractNumId w:val="26"/>
  </w:num>
  <w:num w:numId="8" w16cid:durableId="1164053634">
    <w:abstractNumId w:val="27"/>
  </w:num>
  <w:num w:numId="9" w16cid:durableId="84889345">
    <w:abstractNumId w:val="17"/>
  </w:num>
  <w:num w:numId="10" w16cid:durableId="261650750">
    <w:abstractNumId w:val="0"/>
  </w:num>
  <w:num w:numId="11" w16cid:durableId="1588533579">
    <w:abstractNumId w:val="20"/>
  </w:num>
  <w:num w:numId="12" w16cid:durableId="146671682">
    <w:abstractNumId w:val="6"/>
    <w:lvlOverride w:ilvl="0">
      <w:startOverride w:val="1"/>
    </w:lvlOverride>
    <w:lvlOverride w:ilvl="1"/>
    <w:lvlOverride w:ilvl="2"/>
    <w:lvlOverride w:ilvl="3"/>
    <w:lvlOverride w:ilvl="4"/>
    <w:lvlOverride w:ilvl="5"/>
    <w:lvlOverride w:ilvl="6"/>
    <w:lvlOverride w:ilvl="7"/>
    <w:lvlOverride w:ilvl="8"/>
  </w:num>
  <w:num w:numId="13" w16cid:durableId="9837784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9286599">
    <w:abstractNumId w:val="13"/>
  </w:num>
  <w:num w:numId="15" w16cid:durableId="1718968666">
    <w:abstractNumId w:val="28"/>
  </w:num>
  <w:num w:numId="16" w16cid:durableId="1539274664">
    <w:abstractNumId w:val="30"/>
  </w:num>
  <w:num w:numId="17" w16cid:durableId="1554464126">
    <w:abstractNumId w:val="15"/>
  </w:num>
  <w:num w:numId="18" w16cid:durableId="2121492516">
    <w:abstractNumId w:val="29"/>
  </w:num>
  <w:num w:numId="19" w16cid:durableId="1875191326">
    <w:abstractNumId w:val="21"/>
  </w:num>
  <w:num w:numId="20" w16cid:durableId="1282373864">
    <w:abstractNumId w:val="8"/>
  </w:num>
  <w:num w:numId="21" w16cid:durableId="1291740256">
    <w:abstractNumId w:val="19"/>
  </w:num>
  <w:num w:numId="22" w16cid:durableId="137112758">
    <w:abstractNumId w:val="3"/>
  </w:num>
  <w:num w:numId="23" w16cid:durableId="2034721811">
    <w:abstractNumId w:val="23"/>
  </w:num>
  <w:num w:numId="24" w16cid:durableId="87629133">
    <w:abstractNumId w:val="24"/>
  </w:num>
  <w:num w:numId="25" w16cid:durableId="7332424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17182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53129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8297590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8858982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0850837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50961805">
    <w:abstractNumId w:val="4"/>
  </w:num>
  <w:num w:numId="32" w16cid:durableId="11079350">
    <w:abstractNumId w:val="1"/>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nda McCarthy">
    <w15:presenceInfo w15:providerId="AD" w15:userId="S::A1553110@mail.niu.edu::10672fd8-62b7-4c89-8afd-a13bd2b1ccf5"/>
  </w15:person>
  <w15:person w15:author="Daniel Boutin">
    <w15:presenceInfo w15:providerId="AD" w15:userId="S::a1598922@mail.niu.edu::d2e36861-ef82-40d6-81fd-dc871b0504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854"/>
    <w:rsid w:val="000001E8"/>
    <w:rsid w:val="0000087B"/>
    <w:rsid w:val="0000096F"/>
    <w:rsid w:val="000013F4"/>
    <w:rsid w:val="0000156B"/>
    <w:rsid w:val="000019E9"/>
    <w:rsid w:val="00001D9A"/>
    <w:rsid w:val="00002B57"/>
    <w:rsid w:val="0000325A"/>
    <w:rsid w:val="00004A46"/>
    <w:rsid w:val="00004ABD"/>
    <w:rsid w:val="00005A5E"/>
    <w:rsid w:val="00005BA6"/>
    <w:rsid w:val="00005E11"/>
    <w:rsid w:val="000066D5"/>
    <w:rsid w:val="00006E20"/>
    <w:rsid w:val="00007839"/>
    <w:rsid w:val="00007939"/>
    <w:rsid w:val="00007AB2"/>
    <w:rsid w:val="00007B3D"/>
    <w:rsid w:val="00007B44"/>
    <w:rsid w:val="000101EA"/>
    <w:rsid w:val="00010A1D"/>
    <w:rsid w:val="00011487"/>
    <w:rsid w:val="0001151B"/>
    <w:rsid w:val="00011A5D"/>
    <w:rsid w:val="00011E53"/>
    <w:rsid w:val="00011F10"/>
    <w:rsid w:val="00012783"/>
    <w:rsid w:val="00013743"/>
    <w:rsid w:val="000138A1"/>
    <w:rsid w:val="00013C43"/>
    <w:rsid w:val="000150AF"/>
    <w:rsid w:val="00015F3D"/>
    <w:rsid w:val="0001611D"/>
    <w:rsid w:val="00020019"/>
    <w:rsid w:val="0002083B"/>
    <w:rsid w:val="00020E81"/>
    <w:rsid w:val="000226C2"/>
    <w:rsid w:val="0002283F"/>
    <w:rsid w:val="000232F5"/>
    <w:rsid w:val="000235A3"/>
    <w:rsid w:val="000240BB"/>
    <w:rsid w:val="000241B5"/>
    <w:rsid w:val="0002515F"/>
    <w:rsid w:val="0002527E"/>
    <w:rsid w:val="000266B1"/>
    <w:rsid w:val="0002730B"/>
    <w:rsid w:val="00027414"/>
    <w:rsid w:val="000303EC"/>
    <w:rsid w:val="00030F2F"/>
    <w:rsid w:val="00031196"/>
    <w:rsid w:val="0003168D"/>
    <w:rsid w:val="000320DB"/>
    <w:rsid w:val="00033246"/>
    <w:rsid w:val="000339F8"/>
    <w:rsid w:val="00033D2B"/>
    <w:rsid w:val="0003454B"/>
    <w:rsid w:val="000350F5"/>
    <w:rsid w:val="00035158"/>
    <w:rsid w:val="00035165"/>
    <w:rsid w:val="000358FD"/>
    <w:rsid w:val="00035908"/>
    <w:rsid w:val="00035D49"/>
    <w:rsid w:val="00035E25"/>
    <w:rsid w:val="00035EF3"/>
    <w:rsid w:val="00036521"/>
    <w:rsid w:val="000365DF"/>
    <w:rsid w:val="00037816"/>
    <w:rsid w:val="00037998"/>
    <w:rsid w:val="00040520"/>
    <w:rsid w:val="000406C4"/>
    <w:rsid w:val="000414CC"/>
    <w:rsid w:val="000429B4"/>
    <w:rsid w:val="00043EF8"/>
    <w:rsid w:val="000476AB"/>
    <w:rsid w:val="000478EA"/>
    <w:rsid w:val="00047E75"/>
    <w:rsid w:val="00050023"/>
    <w:rsid w:val="000500BE"/>
    <w:rsid w:val="000502E0"/>
    <w:rsid w:val="00050BB1"/>
    <w:rsid w:val="00050E15"/>
    <w:rsid w:val="00051E46"/>
    <w:rsid w:val="00052BD0"/>
    <w:rsid w:val="0005369F"/>
    <w:rsid w:val="00053A31"/>
    <w:rsid w:val="00054806"/>
    <w:rsid w:val="00054D28"/>
    <w:rsid w:val="0005572E"/>
    <w:rsid w:val="00055E43"/>
    <w:rsid w:val="00057BC3"/>
    <w:rsid w:val="00057CAF"/>
    <w:rsid w:val="00061B6C"/>
    <w:rsid w:val="00062811"/>
    <w:rsid w:val="00065C1F"/>
    <w:rsid w:val="00066970"/>
    <w:rsid w:val="00066B74"/>
    <w:rsid w:val="00066D86"/>
    <w:rsid w:val="0006700B"/>
    <w:rsid w:val="00067215"/>
    <w:rsid w:val="000675F0"/>
    <w:rsid w:val="00067C72"/>
    <w:rsid w:val="00067FC0"/>
    <w:rsid w:val="00067FF0"/>
    <w:rsid w:val="000701F6"/>
    <w:rsid w:val="00070887"/>
    <w:rsid w:val="00071A44"/>
    <w:rsid w:val="000729AA"/>
    <w:rsid w:val="00072FFB"/>
    <w:rsid w:val="000733BD"/>
    <w:rsid w:val="000735B1"/>
    <w:rsid w:val="00073D09"/>
    <w:rsid w:val="0007436C"/>
    <w:rsid w:val="000749B0"/>
    <w:rsid w:val="00074D42"/>
    <w:rsid w:val="00075A3B"/>
    <w:rsid w:val="00075BBC"/>
    <w:rsid w:val="00075E69"/>
    <w:rsid w:val="0007624E"/>
    <w:rsid w:val="00077D51"/>
    <w:rsid w:val="0008059D"/>
    <w:rsid w:val="00081234"/>
    <w:rsid w:val="00081274"/>
    <w:rsid w:val="0008161D"/>
    <w:rsid w:val="000816FA"/>
    <w:rsid w:val="0008187E"/>
    <w:rsid w:val="00081C91"/>
    <w:rsid w:val="00082075"/>
    <w:rsid w:val="000831AC"/>
    <w:rsid w:val="00083FC0"/>
    <w:rsid w:val="00084424"/>
    <w:rsid w:val="000845AD"/>
    <w:rsid w:val="00084721"/>
    <w:rsid w:val="000849FA"/>
    <w:rsid w:val="00084A46"/>
    <w:rsid w:val="00086099"/>
    <w:rsid w:val="000872D7"/>
    <w:rsid w:val="00091A86"/>
    <w:rsid w:val="000920DF"/>
    <w:rsid w:val="00092A01"/>
    <w:rsid w:val="00093736"/>
    <w:rsid w:val="000951A4"/>
    <w:rsid w:val="0009563B"/>
    <w:rsid w:val="000965D4"/>
    <w:rsid w:val="00096794"/>
    <w:rsid w:val="00097054"/>
    <w:rsid w:val="00097B02"/>
    <w:rsid w:val="000A00E6"/>
    <w:rsid w:val="000A11CB"/>
    <w:rsid w:val="000A17A9"/>
    <w:rsid w:val="000A190B"/>
    <w:rsid w:val="000A196E"/>
    <w:rsid w:val="000A1F79"/>
    <w:rsid w:val="000A5EFA"/>
    <w:rsid w:val="000A62A6"/>
    <w:rsid w:val="000A709C"/>
    <w:rsid w:val="000A747F"/>
    <w:rsid w:val="000A74AB"/>
    <w:rsid w:val="000B0FFD"/>
    <w:rsid w:val="000B11E7"/>
    <w:rsid w:val="000B148B"/>
    <w:rsid w:val="000B16A4"/>
    <w:rsid w:val="000B1F0D"/>
    <w:rsid w:val="000B2253"/>
    <w:rsid w:val="000B24B6"/>
    <w:rsid w:val="000B3057"/>
    <w:rsid w:val="000B3E04"/>
    <w:rsid w:val="000B3EB5"/>
    <w:rsid w:val="000B420E"/>
    <w:rsid w:val="000B469B"/>
    <w:rsid w:val="000B47FD"/>
    <w:rsid w:val="000B4842"/>
    <w:rsid w:val="000B4FF3"/>
    <w:rsid w:val="000B6E98"/>
    <w:rsid w:val="000B7203"/>
    <w:rsid w:val="000B73AD"/>
    <w:rsid w:val="000B7E7C"/>
    <w:rsid w:val="000C02F5"/>
    <w:rsid w:val="000C1874"/>
    <w:rsid w:val="000C22B3"/>
    <w:rsid w:val="000C340A"/>
    <w:rsid w:val="000C35AE"/>
    <w:rsid w:val="000C3AB9"/>
    <w:rsid w:val="000C6053"/>
    <w:rsid w:val="000C6D51"/>
    <w:rsid w:val="000C6FFB"/>
    <w:rsid w:val="000D0905"/>
    <w:rsid w:val="000D09AB"/>
    <w:rsid w:val="000D0A86"/>
    <w:rsid w:val="000D0ECC"/>
    <w:rsid w:val="000D1885"/>
    <w:rsid w:val="000D1CF5"/>
    <w:rsid w:val="000D27EF"/>
    <w:rsid w:val="000D2A97"/>
    <w:rsid w:val="000D2FFB"/>
    <w:rsid w:val="000D36DF"/>
    <w:rsid w:val="000D372E"/>
    <w:rsid w:val="000D439A"/>
    <w:rsid w:val="000D597E"/>
    <w:rsid w:val="000D62D7"/>
    <w:rsid w:val="000D6C8F"/>
    <w:rsid w:val="000D6D64"/>
    <w:rsid w:val="000D730C"/>
    <w:rsid w:val="000D76F4"/>
    <w:rsid w:val="000D7BED"/>
    <w:rsid w:val="000E00E1"/>
    <w:rsid w:val="000E0B76"/>
    <w:rsid w:val="000E0DF8"/>
    <w:rsid w:val="000E0F11"/>
    <w:rsid w:val="000E196C"/>
    <w:rsid w:val="000E24B0"/>
    <w:rsid w:val="000E2992"/>
    <w:rsid w:val="000E3C59"/>
    <w:rsid w:val="000E3CAA"/>
    <w:rsid w:val="000E4276"/>
    <w:rsid w:val="000E49EC"/>
    <w:rsid w:val="000E4AC7"/>
    <w:rsid w:val="000E5565"/>
    <w:rsid w:val="000E5AEC"/>
    <w:rsid w:val="000E5B0A"/>
    <w:rsid w:val="000E6B98"/>
    <w:rsid w:val="000E79F1"/>
    <w:rsid w:val="000F01C2"/>
    <w:rsid w:val="000F0392"/>
    <w:rsid w:val="000F0EE6"/>
    <w:rsid w:val="000F1552"/>
    <w:rsid w:val="000F2DA5"/>
    <w:rsid w:val="000F383E"/>
    <w:rsid w:val="000F39AA"/>
    <w:rsid w:val="000F3AE4"/>
    <w:rsid w:val="000F4073"/>
    <w:rsid w:val="000F559E"/>
    <w:rsid w:val="000F6A2E"/>
    <w:rsid w:val="000F7151"/>
    <w:rsid w:val="000F781F"/>
    <w:rsid w:val="0010026D"/>
    <w:rsid w:val="001013D1"/>
    <w:rsid w:val="00102473"/>
    <w:rsid w:val="00103163"/>
    <w:rsid w:val="001034B6"/>
    <w:rsid w:val="00104FCD"/>
    <w:rsid w:val="001052EB"/>
    <w:rsid w:val="001053A8"/>
    <w:rsid w:val="00106527"/>
    <w:rsid w:val="00107BC6"/>
    <w:rsid w:val="00110149"/>
    <w:rsid w:val="00110425"/>
    <w:rsid w:val="00111706"/>
    <w:rsid w:val="001127E5"/>
    <w:rsid w:val="00112B18"/>
    <w:rsid w:val="00112BFF"/>
    <w:rsid w:val="00113072"/>
    <w:rsid w:val="001131F5"/>
    <w:rsid w:val="00113EDA"/>
    <w:rsid w:val="00113F59"/>
    <w:rsid w:val="00114472"/>
    <w:rsid w:val="001145DC"/>
    <w:rsid w:val="001155B0"/>
    <w:rsid w:val="00115BA2"/>
    <w:rsid w:val="00115F86"/>
    <w:rsid w:val="001161EA"/>
    <w:rsid w:val="00116408"/>
    <w:rsid w:val="001172EC"/>
    <w:rsid w:val="001175FD"/>
    <w:rsid w:val="00117865"/>
    <w:rsid w:val="00117E71"/>
    <w:rsid w:val="00120362"/>
    <w:rsid w:val="001203FA"/>
    <w:rsid w:val="0012241A"/>
    <w:rsid w:val="00122754"/>
    <w:rsid w:val="001229AC"/>
    <w:rsid w:val="001229C5"/>
    <w:rsid w:val="00123F69"/>
    <w:rsid w:val="00124040"/>
    <w:rsid w:val="00124EEE"/>
    <w:rsid w:val="00125B3D"/>
    <w:rsid w:val="00126915"/>
    <w:rsid w:val="00126EA5"/>
    <w:rsid w:val="00130DE8"/>
    <w:rsid w:val="0013142B"/>
    <w:rsid w:val="001318D6"/>
    <w:rsid w:val="0013220E"/>
    <w:rsid w:val="00132511"/>
    <w:rsid w:val="00133334"/>
    <w:rsid w:val="00133B08"/>
    <w:rsid w:val="00133F0B"/>
    <w:rsid w:val="00134CDE"/>
    <w:rsid w:val="00134D17"/>
    <w:rsid w:val="00134E02"/>
    <w:rsid w:val="00135FF7"/>
    <w:rsid w:val="00136A25"/>
    <w:rsid w:val="001371C0"/>
    <w:rsid w:val="001372A7"/>
    <w:rsid w:val="001437D9"/>
    <w:rsid w:val="00144856"/>
    <w:rsid w:val="00144BD1"/>
    <w:rsid w:val="001451DB"/>
    <w:rsid w:val="00146992"/>
    <w:rsid w:val="00146BC0"/>
    <w:rsid w:val="001470BB"/>
    <w:rsid w:val="001475CF"/>
    <w:rsid w:val="00150752"/>
    <w:rsid w:val="00150C7E"/>
    <w:rsid w:val="0015143B"/>
    <w:rsid w:val="00151B9C"/>
    <w:rsid w:val="00151F6C"/>
    <w:rsid w:val="00152089"/>
    <w:rsid w:val="00152288"/>
    <w:rsid w:val="001528B5"/>
    <w:rsid w:val="00152D26"/>
    <w:rsid w:val="00153555"/>
    <w:rsid w:val="001535E3"/>
    <w:rsid w:val="00154013"/>
    <w:rsid w:val="00154099"/>
    <w:rsid w:val="001563ED"/>
    <w:rsid w:val="00156974"/>
    <w:rsid w:val="00156A63"/>
    <w:rsid w:val="00156C54"/>
    <w:rsid w:val="00156E02"/>
    <w:rsid w:val="0015708D"/>
    <w:rsid w:val="001613F1"/>
    <w:rsid w:val="001616D5"/>
    <w:rsid w:val="00161806"/>
    <w:rsid w:val="00162235"/>
    <w:rsid w:val="00162325"/>
    <w:rsid w:val="00162EE5"/>
    <w:rsid w:val="001639AA"/>
    <w:rsid w:val="00163C8D"/>
    <w:rsid w:val="00164D0D"/>
    <w:rsid w:val="001656FD"/>
    <w:rsid w:val="001661AE"/>
    <w:rsid w:val="001661CF"/>
    <w:rsid w:val="00166764"/>
    <w:rsid w:val="00166E84"/>
    <w:rsid w:val="00167CF5"/>
    <w:rsid w:val="001705E6"/>
    <w:rsid w:val="00170E8F"/>
    <w:rsid w:val="001720A7"/>
    <w:rsid w:val="00172104"/>
    <w:rsid w:val="001724E3"/>
    <w:rsid w:val="001727FE"/>
    <w:rsid w:val="00173569"/>
    <w:rsid w:val="00173BD4"/>
    <w:rsid w:val="00174929"/>
    <w:rsid w:val="00175BEE"/>
    <w:rsid w:val="00176680"/>
    <w:rsid w:val="00176992"/>
    <w:rsid w:val="0017711C"/>
    <w:rsid w:val="0017750F"/>
    <w:rsid w:val="00177A69"/>
    <w:rsid w:val="00182553"/>
    <w:rsid w:val="001826BD"/>
    <w:rsid w:val="001829B2"/>
    <w:rsid w:val="00183645"/>
    <w:rsid w:val="00184377"/>
    <w:rsid w:val="0018497A"/>
    <w:rsid w:val="00184BF8"/>
    <w:rsid w:val="00185242"/>
    <w:rsid w:val="00185524"/>
    <w:rsid w:val="00186423"/>
    <w:rsid w:val="0019072C"/>
    <w:rsid w:val="00190829"/>
    <w:rsid w:val="0019100F"/>
    <w:rsid w:val="0019111C"/>
    <w:rsid w:val="00191A84"/>
    <w:rsid w:val="00191EC7"/>
    <w:rsid w:val="001921CF"/>
    <w:rsid w:val="0019220F"/>
    <w:rsid w:val="00192373"/>
    <w:rsid w:val="00192B34"/>
    <w:rsid w:val="001932CA"/>
    <w:rsid w:val="00193E1B"/>
    <w:rsid w:val="00194299"/>
    <w:rsid w:val="001943D4"/>
    <w:rsid w:val="001948DD"/>
    <w:rsid w:val="001948EA"/>
    <w:rsid w:val="00194E68"/>
    <w:rsid w:val="00194F02"/>
    <w:rsid w:val="00195151"/>
    <w:rsid w:val="00195ACA"/>
    <w:rsid w:val="00196276"/>
    <w:rsid w:val="00196399"/>
    <w:rsid w:val="001A00BF"/>
    <w:rsid w:val="001A14CE"/>
    <w:rsid w:val="001A1987"/>
    <w:rsid w:val="001A2FF7"/>
    <w:rsid w:val="001A327B"/>
    <w:rsid w:val="001A36AF"/>
    <w:rsid w:val="001A42BA"/>
    <w:rsid w:val="001A4E57"/>
    <w:rsid w:val="001A5887"/>
    <w:rsid w:val="001A6662"/>
    <w:rsid w:val="001A673D"/>
    <w:rsid w:val="001A72D0"/>
    <w:rsid w:val="001B048E"/>
    <w:rsid w:val="001B1907"/>
    <w:rsid w:val="001B1951"/>
    <w:rsid w:val="001B1CA6"/>
    <w:rsid w:val="001B2E6A"/>
    <w:rsid w:val="001B45E9"/>
    <w:rsid w:val="001B570C"/>
    <w:rsid w:val="001B5A29"/>
    <w:rsid w:val="001B62E3"/>
    <w:rsid w:val="001B699F"/>
    <w:rsid w:val="001B69A7"/>
    <w:rsid w:val="001B71CC"/>
    <w:rsid w:val="001B78F6"/>
    <w:rsid w:val="001B79C1"/>
    <w:rsid w:val="001B7FD2"/>
    <w:rsid w:val="001C0218"/>
    <w:rsid w:val="001C1F64"/>
    <w:rsid w:val="001C2086"/>
    <w:rsid w:val="001C20DA"/>
    <w:rsid w:val="001C29C6"/>
    <w:rsid w:val="001C29CD"/>
    <w:rsid w:val="001C2F17"/>
    <w:rsid w:val="001C3007"/>
    <w:rsid w:val="001C32B6"/>
    <w:rsid w:val="001C348A"/>
    <w:rsid w:val="001C348B"/>
    <w:rsid w:val="001C3EBC"/>
    <w:rsid w:val="001C485E"/>
    <w:rsid w:val="001C5105"/>
    <w:rsid w:val="001C53B3"/>
    <w:rsid w:val="001C5CCC"/>
    <w:rsid w:val="001C642C"/>
    <w:rsid w:val="001C6C33"/>
    <w:rsid w:val="001C6E37"/>
    <w:rsid w:val="001C6E71"/>
    <w:rsid w:val="001C7431"/>
    <w:rsid w:val="001C7694"/>
    <w:rsid w:val="001C7EE3"/>
    <w:rsid w:val="001D0BE6"/>
    <w:rsid w:val="001D0E68"/>
    <w:rsid w:val="001D10AD"/>
    <w:rsid w:val="001D1658"/>
    <w:rsid w:val="001D1DDC"/>
    <w:rsid w:val="001D1EEA"/>
    <w:rsid w:val="001D37C6"/>
    <w:rsid w:val="001D40F2"/>
    <w:rsid w:val="001D50CC"/>
    <w:rsid w:val="001D5C0C"/>
    <w:rsid w:val="001D5DE5"/>
    <w:rsid w:val="001D5DF6"/>
    <w:rsid w:val="001D5E3D"/>
    <w:rsid w:val="001D601B"/>
    <w:rsid w:val="001D62EC"/>
    <w:rsid w:val="001D6A05"/>
    <w:rsid w:val="001D6A7E"/>
    <w:rsid w:val="001D7A9A"/>
    <w:rsid w:val="001E1421"/>
    <w:rsid w:val="001E14CC"/>
    <w:rsid w:val="001E1A14"/>
    <w:rsid w:val="001E1B87"/>
    <w:rsid w:val="001E1C11"/>
    <w:rsid w:val="001E1CF2"/>
    <w:rsid w:val="001E1F94"/>
    <w:rsid w:val="001E23E5"/>
    <w:rsid w:val="001E42AC"/>
    <w:rsid w:val="001E44BB"/>
    <w:rsid w:val="001E4923"/>
    <w:rsid w:val="001E49AD"/>
    <w:rsid w:val="001E4D9D"/>
    <w:rsid w:val="001E54C9"/>
    <w:rsid w:val="001E5FAA"/>
    <w:rsid w:val="001E64B4"/>
    <w:rsid w:val="001E7BCF"/>
    <w:rsid w:val="001F0898"/>
    <w:rsid w:val="001F0B1A"/>
    <w:rsid w:val="001F1C8B"/>
    <w:rsid w:val="001F1E1D"/>
    <w:rsid w:val="001F424D"/>
    <w:rsid w:val="001F60BA"/>
    <w:rsid w:val="001F78ED"/>
    <w:rsid w:val="00201208"/>
    <w:rsid w:val="002018CA"/>
    <w:rsid w:val="002020D6"/>
    <w:rsid w:val="00202BB1"/>
    <w:rsid w:val="00203ADA"/>
    <w:rsid w:val="002040A1"/>
    <w:rsid w:val="0020486E"/>
    <w:rsid w:val="002051E7"/>
    <w:rsid w:val="00205AA8"/>
    <w:rsid w:val="00205D2A"/>
    <w:rsid w:val="002062C8"/>
    <w:rsid w:val="0020644D"/>
    <w:rsid w:val="00206591"/>
    <w:rsid w:val="00206C97"/>
    <w:rsid w:val="00207880"/>
    <w:rsid w:val="00210947"/>
    <w:rsid w:val="002110B9"/>
    <w:rsid w:val="002110E2"/>
    <w:rsid w:val="00211552"/>
    <w:rsid w:val="00211588"/>
    <w:rsid w:val="00211ADD"/>
    <w:rsid w:val="002137FF"/>
    <w:rsid w:val="002139D0"/>
    <w:rsid w:val="00214554"/>
    <w:rsid w:val="00215BF5"/>
    <w:rsid w:val="00215D6F"/>
    <w:rsid w:val="00215EF0"/>
    <w:rsid w:val="00220A2F"/>
    <w:rsid w:val="00220D91"/>
    <w:rsid w:val="0022160B"/>
    <w:rsid w:val="00221D03"/>
    <w:rsid w:val="00222A99"/>
    <w:rsid w:val="00222B20"/>
    <w:rsid w:val="002233D5"/>
    <w:rsid w:val="00223489"/>
    <w:rsid w:val="00223B0B"/>
    <w:rsid w:val="002242AC"/>
    <w:rsid w:val="00225E1E"/>
    <w:rsid w:val="0022661B"/>
    <w:rsid w:val="00227916"/>
    <w:rsid w:val="00230931"/>
    <w:rsid w:val="00230A9E"/>
    <w:rsid w:val="002321E2"/>
    <w:rsid w:val="00232BA9"/>
    <w:rsid w:val="00233DF1"/>
    <w:rsid w:val="002342C9"/>
    <w:rsid w:val="002348AD"/>
    <w:rsid w:val="00234C01"/>
    <w:rsid w:val="00235476"/>
    <w:rsid w:val="00235BA0"/>
    <w:rsid w:val="00235C24"/>
    <w:rsid w:val="00235D28"/>
    <w:rsid w:val="00241FE2"/>
    <w:rsid w:val="00242D9F"/>
    <w:rsid w:val="00243B0B"/>
    <w:rsid w:val="0024449D"/>
    <w:rsid w:val="00245003"/>
    <w:rsid w:val="002452F5"/>
    <w:rsid w:val="00245DCE"/>
    <w:rsid w:val="00246D2B"/>
    <w:rsid w:val="002500DC"/>
    <w:rsid w:val="00250111"/>
    <w:rsid w:val="00250252"/>
    <w:rsid w:val="00250E49"/>
    <w:rsid w:val="0025108F"/>
    <w:rsid w:val="00252180"/>
    <w:rsid w:val="00252D23"/>
    <w:rsid w:val="00252D9E"/>
    <w:rsid w:val="0025326D"/>
    <w:rsid w:val="002533AE"/>
    <w:rsid w:val="00253953"/>
    <w:rsid w:val="00254747"/>
    <w:rsid w:val="00255001"/>
    <w:rsid w:val="002604D9"/>
    <w:rsid w:val="00260CF8"/>
    <w:rsid w:val="00263302"/>
    <w:rsid w:val="00263564"/>
    <w:rsid w:val="0026364A"/>
    <w:rsid w:val="00263DFA"/>
    <w:rsid w:val="00263E32"/>
    <w:rsid w:val="00264297"/>
    <w:rsid w:val="00265A7F"/>
    <w:rsid w:val="00265BAB"/>
    <w:rsid w:val="00265E9A"/>
    <w:rsid w:val="002666C2"/>
    <w:rsid w:val="002677F4"/>
    <w:rsid w:val="00267B61"/>
    <w:rsid w:val="00267C5F"/>
    <w:rsid w:val="00267CF9"/>
    <w:rsid w:val="0027039F"/>
    <w:rsid w:val="00270872"/>
    <w:rsid w:val="002710D7"/>
    <w:rsid w:val="0027176D"/>
    <w:rsid w:val="00271E68"/>
    <w:rsid w:val="0027216D"/>
    <w:rsid w:val="00272EAC"/>
    <w:rsid w:val="0027336D"/>
    <w:rsid w:val="002738ED"/>
    <w:rsid w:val="0027391A"/>
    <w:rsid w:val="00273B8C"/>
    <w:rsid w:val="002743FB"/>
    <w:rsid w:val="0027471C"/>
    <w:rsid w:val="00274F16"/>
    <w:rsid w:val="002761F1"/>
    <w:rsid w:val="002769A2"/>
    <w:rsid w:val="00276BD4"/>
    <w:rsid w:val="002771E9"/>
    <w:rsid w:val="00280137"/>
    <w:rsid w:val="0028051D"/>
    <w:rsid w:val="002805B1"/>
    <w:rsid w:val="00280B4F"/>
    <w:rsid w:val="002816F1"/>
    <w:rsid w:val="00282DF0"/>
    <w:rsid w:val="002841BA"/>
    <w:rsid w:val="00284524"/>
    <w:rsid w:val="0028497E"/>
    <w:rsid w:val="002851FC"/>
    <w:rsid w:val="002854A6"/>
    <w:rsid w:val="00285F99"/>
    <w:rsid w:val="0028687C"/>
    <w:rsid w:val="00286CDC"/>
    <w:rsid w:val="00286EF2"/>
    <w:rsid w:val="00287F39"/>
    <w:rsid w:val="002904CD"/>
    <w:rsid w:val="00290FAD"/>
    <w:rsid w:val="0029294F"/>
    <w:rsid w:val="002929BF"/>
    <w:rsid w:val="00293296"/>
    <w:rsid w:val="00293715"/>
    <w:rsid w:val="00293E70"/>
    <w:rsid w:val="002956EC"/>
    <w:rsid w:val="002957D1"/>
    <w:rsid w:val="0029597E"/>
    <w:rsid w:val="00295D2B"/>
    <w:rsid w:val="0029768F"/>
    <w:rsid w:val="002978E3"/>
    <w:rsid w:val="002A03FB"/>
    <w:rsid w:val="002A057C"/>
    <w:rsid w:val="002A0610"/>
    <w:rsid w:val="002A1A06"/>
    <w:rsid w:val="002A22BE"/>
    <w:rsid w:val="002A2527"/>
    <w:rsid w:val="002A3558"/>
    <w:rsid w:val="002A3FD5"/>
    <w:rsid w:val="002A479C"/>
    <w:rsid w:val="002A546B"/>
    <w:rsid w:val="002A5B19"/>
    <w:rsid w:val="002A6B29"/>
    <w:rsid w:val="002A6E21"/>
    <w:rsid w:val="002A7253"/>
    <w:rsid w:val="002A72BF"/>
    <w:rsid w:val="002B01F4"/>
    <w:rsid w:val="002B0226"/>
    <w:rsid w:val="002B0CC1"/>
    <w:rsid w:val="002B145E"/>
    <w:rsid w:val="002B3C2D"/>
    <w:rsid w:val="002B3E29"/>
    <w:rsid w:val="002B4B5D"/>
    <w:rsid w:val="002B6234"/>
    <w:rsid w:val="002B69F9"/>
    <w:rsid w:val="002B6AB1"/>
    <w:rsid w:val="002B6AC9"/>
    <w:rsid w:val="002B6E68"/>
    <w:rsid w:val="002B70FD"/>
    <w:rsid w:val="002C05B9"/>
    <w:rsid w:val="002C1311"/>
    <w:rsid w:val="002C169F"/>
    <w:rsid w:val="002C3DBB"/>
    <w:rsid w:val="002C47DE"/>
    <w:rsid w:val="002C56EC"/>
    <w:rsid w:val="002C5937"/>
    <w:rsid w:val="002C6FD5"/>
    <w:rsid w:val="002C75A5"/>
    <w:rsid w:val="002C7609"/>
    <w:rsid w:val="002C78F5"/>
    <w:rsid w:val="002C7E93"/>
    <w:rsid w:val="002D0D72"/>
    <w:rsid w:val="002D10BF"/>
    <w:rsid w:val="002D10F4"/>
    <w:rsid w:val="002D138A"/>
    <w:rsid w:val="002D31DD"/>
    <w:rsid w:val="002D332A"/>
    <w:rsid w:val="002D3C91"/>
    <w:rsid w:val="002D4054"/>
    <w:rsid w:val="002D43AD"/>
    <w:rsid w:val="002D4EBD"/>
    <w:rsid w:val="002D524A"/>
    <w:rsid w:val="002D7829"/>
    <w:rsid w:val="002D79FC"/>
    <w:rsid w:val="002D7D8D"/>
    <w:rsid w:val="002E02A5"/>
    <w:rsid w:val="002E1FB8"/>
    <w:rsid w:val="002E2300"/>
    <w:rsid w:val="002E2DE0"/>
    <w:rsid w:val="002E34CF"/>
    <w:rsid w:val="002E36AA"/>
    <w:rsid w:val="002E41DD"/>
    <w:rsid w:val="002E50C7"/>
    <w:rsid w:val="002E62CF"/>
    <w:rsid w:val="002E7389"/>
    <w:rsid w:val="002E7D28"/>
    <w:rsid w:val="002F0335"/>
    <w:rsid w:val="002F038C"/>
    <w:rsid w:val="002F039C"/>
    <w:rsid w:val="002F0421"/>
    <w:rsid w:val="002F0986"/>
    <w:rsid w:val="002F0B31"/>
    <w:rsid w:val="002F0D0A"/>
    <w:rsid w:val="002F1704"/>
    <w:rsid w:val="002F202B"/>
    <w:rsid w:val="002F21C4"/>
    <w:rsid w:val="002F2517"/>
    <w:rsid w:val="002F2839"/>
    <w:rsid w:val="002F31E4"/>
    <w:rsid w:val="002F3CAF"/>
    <w:rsid w:val="002F47F4"/>
    <w:rsid w:val="002F4986"/>
    <w:rsid w:val="002F4F73"/>
    <w:rsid w:val="002F556B"/>
    <w:rsid w:val="002F69A9"/>
    <w:rsid w:val="002F6A7A"/>
    <w:rsid w:val="002F7263"/>
    <w:rsid w:val="002F7473"/>
    <w:rsid w:val="00300FBF"/>
    <w:rsid w:val="00301405"/>
    <w:rsid w:val="00301811"/>
    <w:rsid w:val="0030212E"/>
    <w:rsid w:val="0030223A"/>
    <w:rsid w:val="00302AFE"/>
    <w:rsid w:val="00302D96"/>
    <w:rsid w:val="0030386E"/>
    <w:rsid w:val="00303FED"/>
    <w:rsid w:val="00304FD9"/>
    <w:rsid w:val="00306085"/>
    <w:rsid w:val="003062EF"/>
    <w:rsid w:val="00306566"/>
    <w:rsid w:val="0030661A"/>
    <w:rsid w:val="0031104C"/>
    <w:rsid w:val="00312176"/>
    <w:rsid w:val="00313C27"/>
    <w:rsid w:val="0031499A"/>
    <w:rsid w:val="00314F65"/>
    <w:rsid w:val="00317BF9"/>
    <w:rsid w:val="00317C35"/>
    <w:rsid w:val="00320139"/>
    <w:rsid w:val="00320157"/>
    <w:rsid w:val="00320355"/>
    <w:rsid w:val="003206CD"/>
    <w:rsid w:val="0032084A"/>
    <w:rsid w:val="00320FDA"/>
    <w:rsid w:val="00322661"/>
    <w:rsid w:val="00324318"/>
    <w:rsid w:val="00325583"/>
    <w:rsid w:val="003257A8"/>
    <w:rsid w:val="00325E9D"/>
    <w:rsid w:val="00327D4B"/>
    <w:rsid w:val="00330D28"/>
    <w:rsid w:val="003335D1"/>
    <w:rsid w:val="00333945"/>
    <w:rsid w:val="003340CA"/>
    <w:rsid w:val="00334174"/>
    <w:rsid w:val="0033426D"/>
    <w:rsid w:val="00334A16"/>
    <w:rsid w:val="00336FF8"/>
    <w:rsid w:val="003377D7"/>
    <w:rsid w:val="003401D8"/>
    <w:rsid w:val="00340712"/>
    <w:rsid w:val="003418EA"/>
    <w:rsid w:val="00341DF4"/>
    <w:rsid w:val="00342061"/>
    <w:rsid w:val="003426C0"/>
    <w:rsid w:val="003432FE"/>
    <w:rsid w:val="00343561"/>
    <w:rsid w:val="00343650"/>
    <w:rsid w:val="00346792"/>
    <w:rsid w:val="00347643"/>
    <w:rsid w:val="003500C0"/>
    <w:rsid w:val="003506E3"/>
    <w:rsid w:val="00350BE2"/>
    <w:rsid w:val="00351D3D"/>
    <w:rsid w:val="00352544"/>
    <w:rsid w:val="00352604"/>
    <w:rsid w:val="00353330"/>
    <w:rsid w:val="00353D87"/>
    <w:rsid w:val="00353EFC"/>
    <w:rsid w:val="00354217"/>
    <w:rsid w:val="003562A7"/>
    <w:rsid w:val="00356875"/>
    <w:rsid w:val="00356B2C"/>
    <w:rsid w:val="00357439"/>
    <w:rsid w:val="0035775D"/>
    <w:rsid w:val="00357904"/>
    <w:rsid w:val="00357D6D"/>
    <w:rsid w:val="00360589"/>
    <w:rsid w:val="00360B30"/>
    <w:rsid w:val="00360E76"/>
    <w:rsid w:val="003611FF"/>
    <w:rsid w:val="00361374"/>
    <w:rsid w:val="0036189E"/>
    <w:rsid w:val="00361BAF"/>
    <w:rsid w:val="0036341C"/>
    <w:rsid w:val="003635C2"/>
    <w:rsid w:val="00363852"/>
    <w:rsid w:val="0036395C"/>
    <w:rsid w:val="00363FAD"/>
    <w:rsid w:val="00364E72"/>
    <w:rsid w:val="003650BE"/>
    <w:rsid w:val="00366141"/>
    <w:rsid w:val="0037241A"/>
    <w:rsid w:val="00372AE8"/>
    <w:rsid w:val="003737E3"/>
    <w:rsid w:val="003738E6"/>
    <w:rsid w:val="00373FEC"/>
    <w:rsid w:val="003741CA"/>
    <w:rsid w:val="00374A79"/>
    <w:rsid w:val="0037527B"/>
    <w:rsid w:val="00375B10"/>
    <w:rsid w:val="003760AC"/>
    <w:rsid w:val="00377848"/>
    <w:rsid w:val="003800D6"/>
    <w:rsid w:val="003811BD"/>
    <w:rsid w:val="0038165E"/>
    <w:rsid w:val="00382465"/>
    <w:rsid w:val="003824AC"/>
    <w:rsid w:val="00382873"/>
    <w:rsid w:val="003836FC"/>
    <w:rsid w:val="00383F27"/>
    <w:rsid w:val="00384A38"/>
    <w:rsid w:val="00384DF0"/>
    <w:rsid w:val="0038518C"/>
    <w:rsid w:val="00385683"/>
    <w:rsid w:val="00386634"/>
    <w:rsid w:val="00386A6D"/>
    <w:rsid w:val="00387221"/>
    <w:rsid w:val="003875D0"/>
    <w:rsid w:val="003875E6"/>
    <w:rsid w:val="00387CBC"/>
    <w:rsid w:val="003904DF"/>
    <w:rsid w:val="00390CCB"/>
    <w:rsid w:val="00390D83"/>
    <w:rsid w:val="003915F0"/>
    <w:rsid w:val="0039266F"/>
    <w:rsid w:val="00393089"/>
    <w:rsid w:val="00393417"/>
    <w:rsid w:val="00393DAD"/>
    <w:rsid w:val="00393F86"/>
    <w:rsid w:val="003947C7"/>
    <w:rsid w:val="00394ECD"/>
    <w:rsid w:val="00394FD5"/>
    <w:rsid w:val="003973C8"/>
    <w:rsid w:val="003977FC"/>
    <w:rsid w:val="003A015C"/>
    <w:rsid w:val="003A16CD"/>
    <w:rsid w:val="003A19FD"/>
    <w:rsid w:val="003A2A32"/>
    <w:rsid w:val="003A2B83"/>
    <w:rsid w:val="003A2BDF"/>
    <w:rsid w:val="003A30EC"/>
    <w:rsid w:val="003A3706"/>
    <w:rsid w:val="003A3A1C"/>
    <w:rsid w:val="003A48A1"/>
    <w:rsid w:val="003A510C"/>
    <w:rsid w:val="003A577F"/>
    <w:rsid w:val="003A5E9C"/>
    <w:rsid w:val="003A79CA"/>
    <w:rsid w:val="003B0512"/>
    <w:rsid w:val="003B13E8"/>
    <w:rsid w:val="003B1EC8"/>
    <w:rsid w:val="003B240D"/>
    <w:rsid w:val="003B292E"/>
    <w:rsid w:val="003B2B19"/>
    <w:rsid w:val="003B33AE"/>
    <w:rsid w:val="003B363B"/>
    <w:rsid w:val="003B572E"/>
    <w:rsid w:val="003B6570"/>
    <w:rsid w:val="003B6925"/>
    <w:rsid w:val="003B69E8"/>
    <w:rsid w:val="003B6B4B"/>
    <w:rsid w:val="003B73E0"/>
    <w:rsid w:val="003B772D"/>
    <w:rsid w:val="003B7CF4"/>
    <w:rsid w:val="003C1239"/>
    <w:rsid w:val="003C1558"/>
    <w:rsid w:val="003C17A1"/>
    <w:rsid w:val="003C20BA"/>
    <w:rsid w:val="003C221A"/>
    <w:rsid w:val="003C2AAC"/>
    <w:rsid w:val="003C31DD"/>
    <w:rsid w:val="003C36AD"/>
    <w:rsid w:val="003C3A7C"/>
    <w:rsid w:val="003C495B"/>
    <w:rsid w:val="003C4BD8"/>
    <w:rsid w:val="003C4D40"/>
    <w:rsid w:val="003C4F8A"/>
    <w:rsid w:val="003C57CA"/>
    <w:rsid w:val="003C5C03"/>
    <w:rsid w:val="003C6106"/>
    <w:rsid w:val="003C62B2"/>
    <w:rsid w:val="003C6B91"/>
    <w:rsid w:val="003C6DCA"/>
    <w:rsid w:val="003C7E07"/>
    <w:rsid w:val="003D1D3D"/>
    <w:rsid w:val="003D22B2"/>
    <w:rsid w:val="003D280D"/>
    <w:rsid w:val="003D381B"/>
    <w:rsid w:val="003D3EF7"/>
    <w:rsid w:val="003D3F6C"/>
    <w:rsid w:val="003D41F0"/>
    <w:rsid w:val="003D46A9"/>
    <w:rsid w:val="003D47A7"/>
    <w:rsid w:val="003D5D73"/>
    <w:rsid w:val="003D6885"/>
    <w:rsid w:val="003D6DB9"/>
    <w:rsid w:val="003D780C"/>
    <w:rsid w:val="003D7EAC"/>
    <w:rsid w:val="003D7F8B"/>
    <w:rsid w:val="003E0D98"/>
    <w:rsid w:val="003E152D"/>
    <w:rsid w:val="003E1533"/>
    <w:rsid w:val="003E176D"/>
    <w:rsid w:val="003E18DC"/>
    <w:rsid w:val="003E1E5F"/>
    <w:rsid w:val="003E291D"/>
    <w:rsid w:val="003E4248"/>
    <w:rsid w:val="003E4A70"/>
    <w:rsid w:val="003E5AA7"/>
    <w:rsid w:val="003E7971"/>
    <w:rsid w:val="003E7CDD"/>
    <w:rsid w:val="003F0186"/>
    <w:rsid w:val="003F0AF8"/>
    <w:rsid w:val="003F1200"/>
    <w:rsid w:val="003F29D9"/>
    <w:rsid w:val="003F344B"/>
    <w:rsid w:val="003F3F35"/>
    <w:rsid w:val="003F4446"/>
    <w:rsid w:val="003F450E"/>
    <w:rsid w:val="003F469E"/>
    <w:rsid w:val="003F500A"/>
    <w:rsid w:val="003F660B"/>
    <w:rsid w:val="003F66C1"/>
    <w:rsid w:val="003F67D9"/>
    <w:rsid w:val="003F6C13"/>
    <w:rsid w:val="003F7B03"/>
    <w:rsid w:val="004004E8"/>
    <w:rsid w:val="00400FB2"/>
    <w:rsid w:val="004019E5"/>
    <w:rsid w:val="004024A0"/>
    <w:rsid w:val="004025B8"/>
    <w:rsid w:val="0040376C"/>
    <w:rsid w:val="00403CF6"/>
    <w:rsid w:val="00404406"/>
    <w:rsid w:val="00404417"/>
    <w:rsid w:val="00404466"/>
    <w:rsid w:val="0040512A"/>
    <w:rsid w:val="00406AEC"/>
    <w:rsid w:val="00406C3C"/>
    <w:rsid w:val="004105E1"/>
    <w:rsid w:val="00410AC3"/>
    <w:rsid w:val="00411146"/>
    <w:rsid w:val="00411678"/>
    <w:rsid w:val="004117AD"/>
    <w:rsid w:val="00411D66"/>
    <w:rsid w:val="00413CC2"/>
    <w:rsid w:val="0041620B"/>
    <w:rsid w:val="00416FC5"/>
    <w:rsid w:val="0041701B"/>
    <w:rsid w:val="00417539"/>
    <w:rsid w:val="00417ACC"/>
    <w:rsid w:val="0042092C"/>
    <w:rsid w:val="00421483"/>
    <w:rsid w:val="00421909"/>
    <w:rsid w:val="00422559"/>
    <w:rsid w:val="00422DDB"/>
    <w:rsid w:val="004235C1"/>
    <w:rsid w:val="00423787"/>
    <w:rsid w:val="00423A3D"/>
    <w:rsid w:val="00423F66"/>
    <w:rsid w:val="004245AE"/>
    <w:rsid w:val="004255D4"/>
    <w:rsid w:val="004256C1"/>
    <w:rsid w:val="00425B57"/>
    <w:rsid w:val="00425C1E"/>
    <w:rsid w:val="00426417"/>
    <w:rsid w:val="00426617"/>
    <w:rsid w:val="00426794"/>
    <w:rsid w:val="00426B41"/>
    <w:rsid w:val="00426B9D"/>
    <w:rsid w:val="00426D30"/>
    <w:rsid w:val="00427546"/>
    <w:rsid w:val="00427B8C"/>
    <w:rsid w:val="00427F27"/>
    <w:rsid w:val="0043031F"/>
    <w:rsid w:val="00430AC4"/>
    <w:rsid w:val="00430DAF"/>
    <w:rsid w:val="004314DC"/>
    <w:rsid w:val="004315EF"/>
    <w:rsid w:val="00431942"/>
    <w:rsid w:val="004323C9"/>
    <w:rsid w:val="00432E9E"/>
    <w:rsid w:val="00433AC2"/>
    <w:rsid w:val="00434B5E"/>
    <w:rsid w:val="00434FCA"/>
    <w:rsid w:val="00435D08"/>
    <w:rsid w:val="00435FCF"/>
    <w:rsid w:val="00436930"/>
    <w:rsid w:val="00436959"/>
    <w:rsid w:val="004370B8"/>
    <w:rsid w:val="004377A1"/>
    <w:rsid w:val="0044036A"/>
    <w:rsid w:val="00440399"/>
    <w:rsid w:val="0044109A"/>
    <w:rsid w:val="00441616"/>
    <w:rsid w:val="00441B12"/>
    <w:rsid w:val="00444F48"/>
    <w:rsid w:val="0044518F"/>
    <w:rsid w:val="00446154"/>
    <w:rsid w:val="004468B9"/>
    <w:rsid w:val="00446B5D"/>
    <w:rsid w:val="004473D7"/>
    <w:rsid w:val="004474C5"/>
    <w:rsid w:val="004509E8"/>
    <w:rsid w:val="00450ABF"/>
    <w:rsid w:val="00451142"/>
    <w:rsid w:val="00453026"/>
    <w:rsid w:val="0045376C"/>
    <w:rsid w:val="004538CD"/>
    <w:rsid w:val="00453ABB"/>
    <w:rsid w:val="00453AC0"/>
    <w:rsid w:val="004545DB"/>
    <w:rsid w:val="00454802"/>
    <w:rsid w:val="00454CC2"/>
    <w:rsid w:val="00454E25"/>
    <w:rsid w:val="00455FB8"/>
    <w:rsid w:val="004563A5"/>
    <w:rsid w:val="00457364"/>
    <w:rsid w:val="004574EF"/>
    <w:rsid w:val="00457BE0"/>
    <w:rsid w:val="00460108"/>
    <w:rsid w:val="0046048B"/>
    <w:rsid w:val="0046060A"/>
    <w:rsid w:val="00460E92"/>
    <w:rsid w:val="0046143B"/>
    <w:rsid w:val="00461F68"/>
    <w:rsid w:val="00462F56"/>
    <w:rsid w:val="00463F01"/>
    <w:rsid w:val="004640DF"/>
    <w:rsid w:val="004643BA"/>
    <w:rsid w:val="004645B0"/>
    <w:rsid w:val="004647F8"/>
    <w:rsid w:val="00464916"/>
    <w:rsid w:val="00464CEA"/>
    <w:rsid w:val="0046634F"/>
    <w:rsid w:val="00466886"/>
    <w:rsid w:val="00466D4C"/>
    <w:rsid w:val="00467D66"/>
    <w:rsid w:val="00467F47"/>
    <w:rsid w:val="004701F5"/>
    <w:rsid w:val="00472C11"/>
    <w:rsid w:val="00472D6F"/>
    <w:rsid w:val="004739C9"/>
    <w:rsid w:val="004741AB"/>
    <w:rsid w:val="004749A1"/>
    <w:rsid w:val="00474CCE"/>
    <w:rsid w:val="004750AC"/>
    <w:rsid w:val="00475D4C"/>
    <w:rsid w:val="00476DE2"/>
    <w:rsid w:val="00477D99"/>
    <w:rsid w:val="0048006F"/>
    <w:rsid w:val="00480D8C"/>
    <w:rsid w:val="00480DE0"/>
    <w:rsid w:val="00481782"/>
    <w:rsid w:val="00482531"/>
    <w:rsid w:val="00482993"/>
    <w:rsid w:val="00482A93"/>
    <w:rsid w:val="004839D1"/>
    <w:rsid w:val="00484104"/>
    <w:rsid w:val="004847F3"/>
    <w:rsid w:val="00484CCE"/>
    <w:rsid w:val="0048507A"/>
    <w:rsid w:val="0048547C"/>
    <w:rsid w:val="00485739"/>
    <w:rsid w:val="00486A26"/>
    <w:rsid w:val="0048754D"/>
    <w:rsid w:val="00487BFD"/>
    <w:rsid w:val="00487F25"/>
    <w:rsid w:val="0049012E"/>
    <w:rsid w:val="004905A2"/>
    <w:rsid w:val="00492A74"/>
    <w:rsid w:val="004931DF"/>
    <w:rsid w:val="00493B24"/>
    <w:rsid w:val="00493E99"/>
    <w:rsid w:val="0049463C"/>
    <w:rsid w:val="00494822"/>
    <w:rsid w:val="004948DD"/>
    <w:rsid w:val="0049517D"/>
    <w:rsid w:val="00496134"/>
    <w:rsid w:val="004961B2"/>
    <w:rsid w:val="00496BBB"/>
    <w:rsid w:val="004977A9"/>
    <w:rsid w:val="004A0828"/>
    <w:rsid w:val="004A0F1B"/>
    <w:rsid w:val="004A1313"/>
    <w:rsid w:val="004A1A27"/>
    <w:rsid w:val="004A2FDC"/>
    <w:rsid w:val="004A5495"/>
    <w:rsid w:val="004A5606"/>
    <w:rsid w:val="004A5914"/>
    <w:rsid w:val="004A5C5B"/>
    <w:rsid w:val="004A6500"/>
    <w:rsid w:val="004A6E04"/>
    <w:rsid w:val="004A7E36"/>
    <w:rsid w:val="004B1038"/>
    <w:rsid w:val="004B1AEE"/>
    <w:rsid w:val="004B3322"/>
    <w:rsid w:val="004B34D9"/>
    <w:rsid w:val="004B3769"/>
    <w:rsid w:val="004B3846"/>
    <w:rsid w:val="004B3A21"/>
    <w:rsid w:val="004B4118"/>
    <w:rsid w:val="004B49FE"/>
    <w:rsid w:val="004B5B43"/>
    <w:rsid w:val="004B5E6A"/>
    <w:rsid w:val="004B62A8"/>
    <w:rsid w:val="004B6F1B"/>
    <w:rsid w:val="004B712E"/>
    <w:rsid w:val="004B7E4C"/>
    <w:rsid w:val="004C04B4"/>
    <w:rsid w:val="004C281C"/>
    <w:rsid w:val="004C42CA"/>
    <w:rsid w:val="004C5910"/>
    <w:rsid w:val="004C728B"/>
    <w:rsid w:val="004D0FDA"/>
    <w:rsid w:val="004D16BB"/>
    <w:rsid w:val="004D1E15"/>
    <w:rsid w:val="004D2030"/>
    <w:rsid w:val="004D26D0"/>
    <w:rsid w:val="004D2EE9"/>
    <w:rsid w:val="004D3A2C"/>
    <w:rsid w:val="004D4ADA"/>
    <w:rsid w:val="004D4C68"/>
    <w:rsid w:val="004D58EB"/>
    <w:rsid w:val="004D6292"/>
    <w:rsid w:val="004D78E0"/>
    <w:rsid w:val="004D796B"/>
    <w:rsid w:val="004E083F"/>
    <w:rsid w:val="004E0A67"/>
    <w:rsid w:val="004E1EF2"/>
    <w:rsid w:val="004E2129"/>
    <w:rsid w:val="004E2325"/>
    <w:rsid w:val="004E290F"/>
    <w:rsid w:val="004E2FFA"/>
    <w:rsid w:val="004E40D1"/>
    <w:rsid w:val="004E41ED"/>
    <w:rsid w:val="004E5AF0"/>
    <w:rsid w:val="004E696D"/>
    <w:rsid w:val="004F0EA8"/>
    <w:rsid w:val="004F0FB4"/>
    <w:rsid w:val="004F1B04"/>
    <w:rsid w:val="004F2DE4"/>
    <w:rsid w:val="004F34D2"/>
    <w:rsid w:val="004F383E"/>
    <w:rsid w:val="004F3BB8"/>
    <w:rsid w:val="004F3D21"/>
    <w:rsid w:val="004F3DC7"/>
    <w:rsid w:val="004F46B4"/>
    <w:rsid w:val="004F5AC8"/>
    <w:rsid w:val="004F5C46"/>
    <w:rsid w:val="004F5CC0"/>
    <w:rsid w:val="004F6F28"/>
    <w:rsid w:val="004F712B"/>
    <w:rsid w:val="00500804"/>
    <w:rsid w:val="00501B36"/>
    <w:rsid w:val="005025E1"/>
    <w:rsid w:val="005028F8"/>
    <w:rsid w:val="005037F5"/>
    <w:rsid w:val="00503809"/>
    <w:rsid w:val="00503C46"/>
    <w:rsid w:val="0050467D"/>
    <w:rsid w:val="00504EA8"/>
    <w:rsid w:val="00505AFD"/>
    <w:rsid w:val="00506D0D"/>
    <w:rsid w:val="00506F72"/>
    <w:rsid w:val="00507031"/>
    <w:rsid w:val="005070AB"/>
    <w:rsid w:val="00507F8D"/>
    <w:rsid w:val="00510045"/>
    <w:rsid w:val="005103BD"/>
    <w:rsid w:val="0051074A"/>
    <w:rsid w:val="00510C3E"/>
    <w:rsid w:val="00510D44"/>
    <w:rsid w:val="0051108F"/>
    <w:rsid w:val="0051126F"/>
    <w:rsid w:val="00511C5D"/>
    <w:rsid w:val="00512611"/>
    <w:rsid w:val="005137A5"/>
    <w:rsid w:val="00513BB3"/>
    <w:rsid w:val="00513E17"/>
    <w:rsid w:val="00514585"/>
    <w:rsid w:val="005155E7"/>
    <w:rsid w:val="00515AAB"/>
    <w:rsid w:val="00515E01"/>
    <w:rsid w:val="00515E87"/>
    <w:rsid w:val="00516131"/>
    <w:rsid w:val="0051681C"/>
    <w:rsid w:val="0052008E"/>
    <w:rsid w:val="00521A9D"/>
    <w:rsid w:val="00523F30"/>
    <w:rsid w:val="005254F4"/>
    <w:rsid w:val="005258DB"/>
    <w:rsid w:val="00525917"/>
    <w:rsid w:val="005260EA"/>
    <w:rsid w:val="00526412"/>
    <w:rsid w:val="00526E5B"/>
    <w:rsid w:val="005307D2"/>
    <w:rsid w:val="00530886"/>
    <w:rsid w:val="00530F4D"/>
    <w:rsid w:val="00533524"/>
    <w:rsid w:val="005338C9"/>
    <w:rsid w:val="005352C0"/>
    <w:rsid w:val="00536CE1"/>
    <w:rsid w:val="005370C4"/>
    <w:rsid w:val="00540648"/>
    <w:rsid w:val="00540F8D"/>
    <w:rsid w:val="00543DA2"/>
    <w:rsid w:val="00544B55"/>
    <w:rsid w:val="00545157"/>
    <w:rsid w:val="00545ED0"/>
    <w:rsid w:val="005464F8"/>
    <w:rsid w:val="0054659E"/>
    <w:rsid w:val="00547639"/>
    <w:rsid w:val="00550171"/>
    <w:rsid w:val="005502AD"/>
    <w:rsid w:val="00550690"/>
    <w:rsid w:val="00550C46"/>
    <w:rsid w:val="00550FB5"/>
    <w:rsid w:val="005512D2"/>
    <w:rsid w:val="00552755"/>
    <w:rsid w:val="00552B03"/>
    <w:rsid w:val="0055455F"/>
    <w:rsid w:val="005547F4"/>
    <w:rsid w:val="00554901"/>
    <w:rsid w:val="00554AA7"/>
    <w:rsid w:val="0055501D"/>
    <w:rsid w:val="00555E2D"/>
    <w:rsid w:val="00556468"/>
    <w:rsid w:val="00556A18"/>
    <w:rsid w:val="00556BB0"/>
    <w:rsid w:val="00557FE9"/>
    <w:rsid w:val="005602F7"/>
    <w:rsid w:val="005611D0"/>
    <w:rsid w:val="00561211"/>
    <w:rsid w:val="00561CA3"/>
    <w:rsid w:val="00561F6F"/>
    <w:rsid w:val="005629CD"/>
    <w:rsid w:val="00562AF5"/>
    <w:rsid w:val="00562F31"/>
    <w:rsid w:val="005648AF"/>
    <w:rsid w:val="005654E3"/>
    <w:rsid w:val="005662B6"/>
    <w:rsid w:val="00566387"/>
    <w:rsid w:val="00566688"/>
    <w:rsid w:val="00566B02"/>
    <w:rsid w:val="0056799C"/>
    <w:rsid w:val="00570271"/>
    <w:rsid w:val="00570312"/>
    <w:rsid w:val="00570E1D"/>
    <w:rsid w:val="00570E39"/>
    <w:rsid w:val="00571298"/>
    <w:rsid w:val="005722BD"/>
    <w:rsid w:val="005759D7"/>
    <w:rsid w:val="00575A4B"/>
    <w:rsid w:val="00575ACA"/>
    <w:rsid w:val="00577E24"/>
    <w:rsid w:val="00577EBE"/>
    <w:rsid w:val="0058083E"/>
    <w:rsid w:val="00581A07"/>
    <w:rsid w:val="00581FF7"/>
    <w:rsid w:val="00583106"/>
    <w:rsid w:val="0058493D"/>
    <w:rsid w:val="00585844"/>
    <w:rsid w:val="00586287"/>
    <w:rsid w:val="00586B90"/>
    <w:rsid w:val="0059042A"/>
    <w:rsid w:val="00593348"/>
    <w:rsid w:val="00593752"/>
    <w:rsid w:val="00594D81"/>
    <w:rsid w:val="00595146"/>
    <w:rsid w:val="00595159"/>
    <w:rsid w:val="0059519F"/>
    <w:rsid w:val="005954F6"/>
    <w:rsid w:val="00595563"/>
    <w:rsid w:val="0059556B"/>
    <w:rsid w:val="005959E5"/>
    <w:rsid w:val="00596117"/>
    <w:rsid w:val="0059665C"/>
    <w:rsid w:val="0059713A"/>
    <w:rsid w:val="00597701"/>
    <w:rsid w:val="00597AC2"/>
    <w:rsid w:val="005A0E16"/>
    <w:rsid w:val="005A0FF7"/>
    <w:rsid w:val="005A134D"/>
    <w:rsid w:val="005A1825"/>
    <w:rsid w:val="005A1C93"/>
    <w:rsid w:val="005A21F0"/>
    <w:rsid w:val="005A232F"/>
    <w:rsid w:val="005A3270"/>
    <w:rsid w:val="005A3438"/>
    <w:rsid w:val="005A3957"/>
    <w:rsid w:val="005A3AC5"/>
    <w:rsid w:val="005A3D03"/>
    <w:rsid w:val="005A3F99"/>
    <w:rsid w:val="005A49D8"/>
    <w:rsid w:val="005A4F26"/>
    <w:rsid w:val="005A560D"/>
    <w:rsid w:val="005A5F8B"/>
    <w:rsid w:val="005A63E7"/>
    <w:rsid w:val="005A68B2"/>
    <w:rsid w:val="005A74B7"/>
    <w:rsid w:val="005A7A15"/>
    <w:rsid w:val="005A7D17"/>
    <w:rsid w:val="005B0848"/>
    <w:rsid w:val="005B0F10"/>
    <w:rsid w:val="005B3705"/>
    <w:rsid w:val="005B394C"/>
    <w:rsid w:val="005B432D"/>
    <w:rsid w:val="005B5A79"/>
    <w:rsid w:val="005B604E"/>
    <w:rsid w:val="005B6171"/>
    <w:rsid w:val="005B6338"/>
    <w:rsid w:val="005B79E8"/>
    <w:rsid w:val="005C1EC3"/>
    <w:rsid w:val="005C23C8"/>
    <w:rsid w:val="005C25EE"/>
    <w:rsid w:val="005C2F18"/>
    <w:rsid w:val="005C375B"/>
    <w:rsid w:val="005C3790"/>
    <w:rsid w:val="005C3D10"/>
    <w:rsid w:val="005C3E88"/>
    <w:rsid w:val="005C5149"/>
    <w:rsid w:val="005C5F80"/>
    <w:rsid w:val="005C617D"/>
    <w:rsid w:val="005C64FC"/>
    <w:rsid w:val="005C6C72"/>
    <w:rsid w:val="005C7126"/>
    <w:rsid w:val="005C722F"/>
    <w:rsid w:val="005D0240"/>
    <w:rsid w:val="005D05C0"/>
    <w:rsid w:val="005D0D20"/>
    <w:rsid w:val="005D1238"/>
    <w:rsid w:val="005D3141"/>
    <w:rsid w:val="005D33AD"/>
    <w:rsid w:val="005D3675"/>
    <w:rsid w:val="005D3BEE"/>
    <w:rsid w:val="005D455E"/>
    <w:rsid w:val="005D54DA"/>
    <w:rsid w:val="005E0840"/>
    <w:rsid w:val="005E0F8C"/>
    <w:rsid w:val="005E3A9F"/>
    <w:rsid w:val="005E5794"/>
    <w:rsid w:val="005E593A"/>
    <w:rsid w:val="005E5D5F"/>
    <w:rsid w:val="005E6643"/>
    <w:rsid w:val="005F0131"/>
    <w:rsid w:val="005F02E1"/>
    <w:rsid w:val="005F15C4"/>
    <w:rsid w:val="005F1D59"/>
    <w:rsid w:val="005F25A4"/>
    <w:rsid w:val="005F2BF7"/>
    <w:rsid w:val="005F31DA"/>
    <w:rsid w:val="005F4570"/>
    <w:rsid w:val="005F4CB8"/>
    <w:rsid w:val="005F5524"/>
    <w:rsid w:val="005F5CCB"/>
    <w:rsid w:val="005F5CDE"/>
    <w:rsid w:val="005F6647"/>
    <w:rsid w:val="005F6C3B"/>
    <w:rsid w:val="00600D61"/>
    <w:rsid w:val="00601C5F"/>
    <w:rsid w:val="00601F7D"/>
    <w:rsid w:val="00602105"/>
    <w:rsid w:val="00602158"/>
    <w:rsid w:val="00602D5B"/>
    <w:rsid w:val="006032B8"/>
    <w:rsid w:val="00603842"/>
    <w:rsid w:val="006039F4"/>
    <w:rsid w:val="00605FD2"/>
    <w:rsid w:val="00606A69"/>
    <w:rsid w:val="006079F5"/>
    <w:rsid w:val="00610DCD"/>
    <w:rsid w:val="006112FE"/>
    <w:rsid w:val="00611A40"/>
    <w:rsid w:val="00611BA9"/>
    <w:rsid w:val="006120AD"/>
    <w:rsid w:val="0061335E"/>
    <w:rsid w:val="00613E58"/>
    <w:rsid w:val="00614175"/>
    <w:rsid w:val="006141A1"/>
    <w:rsid w:val="0061469E"/>
    <w:rsid w:val="0061519D"/>
    <w:rsid w:val="0061552B"/>
    <w:rsid w:val="006157D9"/>
    <w:rsid w:val="00615ACD"/>
    <w:rsid w:val="0061741F"/>
    <w:rsid w:val="00617904"/>
    <w:rsid w:val="00617B58"/>
    <w:rsid w:val="00620CDD"/>
    <w:rsid w:val="00621065"/>
    <w:rsid w:val="00621218"/>
    <w:rsid w:val="006214E1"/>
    <w:rsid w:val="006217AD"/>
    <w:rsid w:val="0062199D"/>
    <w:rsid w:val="00622408"/>
    <w:rsid w:val="0062361A"/>
    <w:rsid w:val="006237EF"/>
    <w:rsid w:val="00623817"/>
    <w:rsid w:val="00623CE9"/>
    <w:rsid w:val="00623E99"/>
    <w:rsid w:val="006240DB"/>
    <w:rsid w:val="0062479D"/>
    <w:rsid w:val="00626079"/>
    <w:rsid w:val="006265B4"/>
    <w:rsid w:val="0062747C"/>
    <w:rsid w:val="00627F12"/>
    <w:rsid w:val="006325D9"/>
    <w:rsid w:val="00633D70"/>
    <w:rsid w:val="00634B8A"/>
    <w:rsid w:val="00636414"/>
    <w:rsid w:val="00636964"/>
    <w:rsid w:val="006369B9"/>
    <w:rsid w:val="0063781B"/>
    <w:rsid w:val="0063786F"/>
    <w:rsid w:val="00637A09"/>
    <w:rsid w:val="00640BA2"/>
    <w:rsid w:val="00641C57"/>
    <w:rsid w:val="0064303D"/>
    <w:rsid w:val="0064414F"/>
    <w:rsid w:val="00645321"/>
    <w:rsid w:val="00645AF1"/>
    <w:rsid w:val="00646D27"/>
    <w:rsid w:val="006474DB"/>
    <w:rsid w:val="0065029F"/>
    <w:rsid w:val="00650542"/>
    <w:rsid w:val="006518B2"/>
    <w:rsid w:val="0065236F"/>
    <w:rsid w:val="0065316B"/>
    <w:rsid w:val="00653EE7"/>
    <w:rsid w:val="0065464E"/>
    <w:rsid w:val="006548AF"/>
    <w:rsid w:val="00654D9A"/>
    <w:rsid w:val="00654F40"/>
    <w:rsid w:val="006550CA"/>
    <w:rsid w:val="006556C9"/>
    <w:rsid w:val="00655D29"/>
    <w:rsid w:val="00656ACA"/>
    <w:rsid w:val="00657260"/>
    <w:rsid w:val="00657391"/>
    <w:rsid w:val="006606B0"/>
    <w:rsid w:val="00661225"/>
    <w:rsid w:val="00662205"/>
    <w:rsid w:val="0066265C"/>
    <w:rsid w:val="00662953"/>
    <w:rsid w:val="00662ABF"/>
    <w:rsid w:val="00663222"/>
    <w:rsid w:val="00664385"/>
    <w:rsid w:val="006645FA"/>
    <w:rsid w:val="00664D52"/>
    <w:rsid w:val="0066514C"/>
    <w:rsid w:val="00666C56"/>
    <w:rsid w:val="00666D95"/>
    <w:rsid w:val="00670972"/>
    <w:rsid w:val="006709E5"/>
    <w:rsid w:val="00673B44"/>
    <w:rsid w:val="00674507"/>
    <w:rsid w:val="00675F8E"/>
    <w:rsid w:val="00676959"/>
    <w:rsid w:val="006777D7"/>
    <w:rsid w:val="00680051"/>
    <w:rsid w:val="00680321"/>
    <w:rsid w:val="00680EC4"/>
    <w:rsid w:val="00681498"/>
    <w:rsid w:val="00682707"/>
    <w:rsid w:val="006831FF"/>
    <w:rsid w:val="00684012"/>
    <w:rsid w:val="0068495E"/>
    <w:rsid w:val="006858DF"/>
    <w:rsid w:val="00685976"/>
    <w:rsid w:val="00686023"/>
    <w:rsid w:val="00686FCA"/>
    <w:rsid w:val="006877ED"/>
    <w:rsid w:val="00687C71"/>
    <w:rsid w:val="006904A4"/>
    <w:rsid w:val="00690CFB"/>
    <w:rsid w:val="00692458"/>
    <w:rsid w:val="00692DF5"/>
    <w:rsid w:val="006939DD"/>
    <w:rsid w:val="00693B22"/>
    <w:rsid w:val="00693D03"/>
    <w:rsid w:val="00696A6B"/>
    <w:rsid w:val="00696D12"/>
    <w:rsid w:val="006972B2"/>
    <w:rsid w:val="00697321"/>
    <w:rsid w:val="006A0699"/>
    <w:rsid w:val="006A1F59"/>
    <w:rsid w:val="006A2189"/>
    <w:rsid w:val="006A2275"/>
    <w:rsid w:val="006A2CCE"/>
    <w:rsid w:val="006A559F"/>
    <w:rsid w:val="006A7507"/>
    <w:rsid w:val="006A7566"/>
    <w:rsid w:val="006A75EB"/>
    <w:rsid w:val="006A79D8"/>
    <w:rsid w:val="006A7D47"/>
    <w:rsid w:val="006B0F93"/>
    <w:rsid w:val="006B1EED"/>
    <w:rsid w:val="006B2B24"/>
    <w:rsid w:val="006B36C7"/>
    <w:rsid w:val="006B36CB"/>
    <w:rsid w:val="006B3D68"/>
    <w:rsid w:val="006B416A"/>
    <w:rsid w:val="006B46EE"/>
    <w:rsid w:val="006B4CC1"/>
    <w:rsid w:val="006B6B9C"/>
    <w:rsid w:val="006B718A"/>
    <w:rsid w:val="006B7891"/>
    <w:rsid w:val="006C00FB"/>
    <w:rsid w:val="006C0CC6"/>
    <w:rsid w:val="006C104A"/>
    <w:rsid w:val="006C1509"/>
    <w:rsid w:val="006C338B"/>
    <w:rsid w:val="006C3E01"/>
    <w:rsid w:val="006C436E"/>
    <w:rsid w:val="006C46FF"/>
    <w:rsid w:val="006C470B"/>
    <w:rsid w:val="006C6279"/>
    <w:rsid w:val="006C6B3E"/>
    <w:rsid w:val="006C7926"/>
    <w:rsid w:val="006C7AD1"/>
    <w:rsid w:val="006C7C94"/>
    <w:rsid w:val="006D057D"/>
    <w:rsid w:val="006D0854"/>
    <w:rsid w:val="006D0A06"/>
    <w:rsid w:val="006D1253"/>
    <w:rsid w:val="006D12BC"/>
    <w:rsid w:val="006D179B"/>
    <w:rsid w:val="006D18DF"/>
    <w:rsid w:val="006D198B"/>
    <w:rsid w:val="006D246B"/>
    <w:rsid w:val="006D2CEC"/>
    <w:rsid w:val="006D3F43"/>
    <w:rsid w:val="006D479F"/>
    <w:rsid w:val="006D5A5B"/>
    <w:rsid w:val="006D5EB0"/>
    <w:rsid w:val="006D6281"/>
    <w:rsid w:val="006D6481"/>
    <w:rsid w:val="006D6A43"/>
    <w:rsid w:val="006D6F90"/>
    <w:rsid w:val="006D7245"/>
    <w:rsid w:val="006D7DDB"/>
    <w:rsid w:val="006D7E83"/>
    <w:rsid w:val="006E10FF"/>
    <w:rsid w:val="006E1391"/>
    <w:rsid w:val="006E24BA"/>
    <w:rsid w:val="006E264B"/>
    <w:rsid w:val="006E2C9A"/>
    <w:rsid w:val="006E37A9"/>
    <w:rsid w:val="006E4683"/>
    <w:rsid w:val="006E545B"/>
    <w:rsid w:val="006E6E0B"/>
    <w:rsid w:val="006E6E8F"/>
    <w:rsid w:val="006E7B2A"/>
    <w:rsid w:val="006E7FAE"/>
    <w:rsid w:val="006F0A9B"/>
    <w:rsid w:val="006F0BC4"/>
    <w:rsid w:val="006F1044"/>
    <w:rsid w:val="006F125E"/>
    <w:rsid w:val="006F16BF"/>
    <w:rsid w:val="006F3836"/>
    <w:rsid w:val="006F3F72"/>
    <w:rsid w:val="006F4943"/>
    <w:rsid w:val="006F513B"/>
    <w:rsid w:val="006F5FC9"/>
    <w:rsid w:val="006F607F"/>
    <w:rsid w:val="006F6899"/>
    <w:rsid w:val="006F68F4"/>
    <w:rsid w:val="006F6956"/>
    <w:rsid w:val="00700F73"/>
    <w:rsid w:val="007017F7"/>
    <w:rsid w:val="00703CBD"/>
    <w:rsid w:val="0070463E"/>
    <w:rsid w:val="00705175"/>
    <w:rsid w:val="00705551"/>
    <w:rsid w:val="00706B08"/>
    <w:rsid w:val="00706C5A"/>
    <w:rsid w:val="007073A0"/>
    <w:rsid w:val="00707CE6"/>
    <w:rsid w:val="00707F54"/>
    <w:rsid w:val="00710B61"/>
    <w:rsid w:val="00710DDD"/>
    <w:rsid w:val="007121C6"/>
    <w:rsid w:val="0071257B"/>
    <w:rsid w:val="00713609"/>
    <w:rsid w:val="0071478F"/>
    <w:rsid w:val="0071519A"/>
    <w:rsid w:val="0071584A"/>
    <w:rsid w:val="0071631B"/>
    <w:rsid w:val="00716348"/>
    <w:rsid w:val="00716501"/>
    <w:rsid w:val="00716C6C"/>
    <w:rsid w:val="00716F50"/>
    <w:rsid w:val="0071732C"/>
    <w:rsid w:val="0071793F"/>
    <w:rsid w:val="00721A3F"/>
    <w:rsid w:val="00722081"/>
    <w:rsid w:val="007233E0"/>
    <w:rsid w:val="007237BF"/>
    <w:rsid w:val="00723A2B"/>
    <w:rsid w:val="00724898"/>
    <w:rsid w:val="00724AED"/>
    <w:rsid w:val="00725B7B"/>
    <w:rsid w:val="007261F5"/>
    <w:rsid w:val="0072629F"/>
    <w:rsid w:val="007262F8"/>
    <w:rsid w:val="00726502"/>
    <w:rsid w:val="00726F64"/>
    <w:rsid w:val="007270DB"/>
    <w:rsid w:val="00727ECB"/>
    <w:rsid w:val="00731E38"/>
    <w:rsid w:val="00732668"/>
    <w:rsid w:val="00732762"/>
    <w:rsid w:val="00732996"/>
    <w:rsid w:val="00732A7B"/>
    <w:rsid w:val="00732CBE"/>
    <w:rsid w:val="00732E26"/>
    <w:rsid w:val="0073315E"/>
    <w:rsid w:val="0073321C"/>
    <w:rsid w:val="00733510"/>
    <w:rsid w:val="0073363F"/>
    <w:rsid w:val="007371CE"/>
    <w:rsid w:val="00737F24"/>
    <w:rsid w:val="007406DF"/>
    <w:rsid w:val="007409B1"/>
    <w:rsid w:val="00740C03"/>
    <w:rsid w:val="00741774"/>
    <w:rsid w:val="00741DB4"/>
    <w:rsid w:val="007424AA"/>
    <w:rsid w:val="0074288A"/>
    <w:rsid w:val="00742D6F"/>
    <w:rsid w:val="00742E99"/>
    <w:rsid w:val="00743701"/>
    <w:rsid w:val="00743C28"/>
    <w:rsid w:val="007457A5"/>
    <w:rsid w:val="00745BB9"/>
    <w:rsid w:val="00745BCE"/>
    <w:rsid w:val="007463D0"/>
    <w:rsid w:val="00746F5D"/>
    <w:rsid w:val="00747511"/>
    <w:rsid w:val="0075039B"/>
    <w:rsid w:val="00751E27"/>
    <w:rsid w:val="00752674"/>
    <w:rsid w:val="0075385E"/>
    <w:rsid w:val="00753ACA"/>
    <w:rsid w:val="00753C99"/>
    <w:rsid w:val="0075411E"/>
    <w:rsid w:val="0075444E"/>
    <w:rsid w:val="00754679"/>
    <w:rsid w:val="00754712"/>
    <w:rsid w:val="00755176"/>
    <w:rsid w:val="007557CC"/>
    <w:rsid w:val="00755C9C"/>
    <w:rsid w:val="00756BFA"/>
    <w:rsid w:val="0076059F"/>
    <w:rsid w:val="00762B37"/>
    <w:rsid w:val="00762C9D"/>
    <w:rsid w:val="00762F6A"/>
    <w:rsid w:val="00763FB0"/>
    <w:rsid w:val="00764922"/>
    <w:rsid w:val="00764A99"/>
    <w:rsid w:val="00765645"/>
    <w:rsid w:val="007658F1"/>
    <w:rsid w:val="00766E9F"/>
    <w:rsid w:val="00767DB5"/>
    <w:rsid w:val="00767E09"/>
    <w:rsid w:val="00767F08"/>
    <w:rsid w:val="00770341"/>
    <w:rsid w:val="00770872"/>
    <w:rsid w:val="00770D2B"/>
    <w:rsid w:val="007714A6"/>
    <w:rsid w:val="007722B2"/>
    <w:rsid w:val="00772A0F"/>
    <w:rsid w:val="00773571"/>
    <w:rsid w:val="00773768"/>
    <w:rsid w:val="0077470B"/>
    <w:rsid w:val="00774E18"/>
    <w:rsid w:val="0077511F"/>
    <w:rsid w:val="00775855"/>
    <w:rsid w:val="0077692A"/>
    <w:rsid w:val="00776B23"/>
    <w:rsid w:val="00776C9A"/>
    <w:rsid w:val="00777155"/>
    <w:rsid w:val="007813FE"/>
    <w:rsid w:val="00781882"/>
    <w:rsid w:val="00781968"/>
    <w:rsid w:val="00782C52"/>
    <w:rsid w:val="007835AA"/>
    <w:rsid w:val="00783651"/>
    <w:rsid w:val="00783B89"/>
    <w:rsid w:val="007847C3"/>
    <w:rsid w:val="00784AE6"/>
    <w:rsid w:val="00784DF8"/>
    <w:rsid w:val="007863EF"/>
    <w:rsid w:val="00786943"/>
    <w:rsid w:val="00786A43"/>
    <w:rsid w:val="00790360"/>
    <w:rsid w:val="00790CC6"/>
    <w:rsid w:val="00792617"/>
    <w:rsid w:val="00792F1D"/>
    <w:rsid w:val="007931D5"/>
    <w:rsid w:val="007931DB"/>
    <w:rsid w:val="007932AF"/>
    <w:rsid w:val="00794A61"/>
    <w:rsid w:val="00794E30"/>
    <w:rsid w:val="0079525F"/>
    <w:rsid w:val="00795407"/>
    <w:rsid w:val="00795F2C"/>
    <w:rsid w:val="00796585"/>
    <w:rsid w:val="007A2283"/>
    <w:rsid w:val="007A2B9C"/>
    <w:rsid w:val="007A345C"/>
    <w:rsid w:val="007A38DB"/>
    <w:rsid w:val="007A391E"/>
    <w:rsid w:val="007A3E71"/>
    <w:rsid w:val="007A42C7"/>
    <w:rsid w:val="007A5ACE"/>
    <w:rsid w:val="007A676F"/>
    <w:rsid w:val="007A7967"/>
    <w:rsid w:val="007B0A3A"/>
    <w:rsid w:val="007B1202"/>
    <w:rsid w:val="007B1E8A"/>
    <w:rsid w:val="007B1F26"/>
    <w:rsid w:val="007B1FCB"/>
    <w:rsid w:val="007B305E"/>
    <w:rsid w:val="007B39A5"/>
    <w:rsid w:val="007B3D86"/>
    <w:rsid w:val="007B3FA6"/>
    <w:rsid w:val="007B537C"/>
    <w:rsid w:val="007B5388"/>
    <w:rsid w:val="007B5917"/>
    <w:rsid w:val="007B7578"/>
    <w:rsid w:val="007B791B"/>
    <w:rsid w:val="007B7C50"/>
    <w:rsid w:val="007C0A04"/>
    <w:rsid w:val="007C121B"/>
    <w:rsid w:val="007C19F3"/>
    <w:rsid w:val="007C2563"/>
    <w:rsid w:val="007C2AF4"/>
    <w:rsid w:val="007C2C78"/>
    <w:rsid w:val="007C32E9"/>
    <w:rsid w:val="007C40DC"/>
    <w:rsid w:val="007C43B6"/>
    <w:rsid w:val="007C571F"/>
    <w:rsid w:val="007C6597"/>
    <w:rsid w:val="007C73B7"/>
    <w:rsid w:val="007C7F70"/>
    <w:rsid w:val="007D04BD"/>
    <w:rsid w:val="007D0CE4"/>
    <w:rsid w:val="007D0E9D"/>
    <w:rsid w:val="007D1C34"/>
    <w:rsid w:val="007D24AA"/>
    <w:rsid w:val="007D2655"/>
    <w:rsid w:val="007D52D7"/>
    <w:rsid w:val="007D5B3D"/>
    <w:rsid w:val="007D6AA4"/>
    <w:rsid w:val="007D6C58"/>
    <w:rsid w:val="007D7426"/>
    <w:rsid w:val="007E105B"/>
    <w:rsid w:val="007E14DA"/>
    <w:rsid w:val="007E1CBA"/>
    <w:rsid w:val="007E2600"/>
    <w:rsid w:val="007E3154"/>
    <w:rsid w:val="007E3220"/>
    <w:rsid w:val="007E382D"/>
    <w:rsid w:val="007E3FFE"/>
    <w:rsid w:val="007E4364"/>
    <w:rsid w:val="007E43CE"/>
    <w:rsid w:val="007E45DB"/>
    <w:rsid w:val="007E6488"/>
    <w:rsid w:val="007E6717"/>
    <w:rsid w:val="007E6E96"/>
    <w:rsid w:val="007E7B55"/>
    <w:rsid w:val="007F02EF"/>
    <w:rsid w:val="007F0337"/>
    <w:rsid w:val="007F0F41"/>
    <w:rsid w:val="007F1290"/>
    <w:rsid w:val="007F2A50"/>
    <w:rsid w:val="007F2EC5"/>
    <w:rsid w:val="007F337B"/>
    <w:rsid w:val="007F3443"/>
    <w:rsid w:val="007F372E"/>
    <w:rsid w:val="007F38AE"/>
    <w:rsid w:val="007F3D06"/>
    <w:rsid w:val="007F4E27"/>
    <w:rsid w:val="007F5AD9"/>
    <w:rsid w:val="007F6694"/>
    <w:rsid w:val="007F687C"/>
    <w:rsid w:val="007F6898"/>
    <w:rsid w:val="007F6A25"/>
    <w:rsid w:val="007F7C22"/>
    <w:rsid w:val="0080107D"/>
    <w:rsid w:val="008010B8"/>
    <w:rsid w:val="0080508F"/>
    <w:rsid w:val="008053FF"/>
    <w:rsid w:val="0080549B"/>
    <w:rsid w:val="008061C5"/>
    <w:rsid w:val="008063EE"/>
    <w:rsid w:val="00806438"/>
    <w:rsid w:val="00806704"/>
    <w:rsid w:val="008068E6"/>
    <w:rsid w:val="00806E29"/>
    <w:rsid w:val="008109F6"/>
    <w:rsid w:val="00810A44"/>
    <w:rsid w:val="00810EA6"/>
    <w:rsid w:val="00811066"/>
    <w:rsid w:val="00811A26"/>
    <w:rsid w:val="00811DF2"/>
    <w:rsid w:val="00812F04"/>
    <w:rsid w:val="00813840"/>
    <w:rsid w:val="00814777"/>
    <w:rsid w:val="00815440"/>
    <w:rsid w:val="008159B8"/>
    <w:rsid w:val="008162E4"/>
    <w:rsid w:val="008167D5"/>
    <w:rsid w:val="008167E3"/>
    <w:rsid w:val="00816907"/>
    <w:rsid w:val="00821714"/>
    <w:rsid w:val="00821C1D"/>
    <w:rsid w:val="00822669"/>
    <w:rsid w:val="00822F73"/>
    <w:rsid w:val="00823379"/>
    <w:rsid w:val="00823CFE"/>
    <w:rsid w:val="0082445E"/>
    <w:rsid w:val="00824DB7"/>
    <w:rsid w:val="008250B7"/>
    <w:rsid w:val="00825790"/>
    <w:rsid w:val="008263E8"/>
    <w:rsid w:val="00827C14"/>
    <w:rsid w:val="00827CF6"/>
    <w:rsid w:val="00827FC0"/>
    <w:rsid w:val="00827FD1"/>
    <w:rsid w:val="00830DB4"/>
    <w:rsid w:val="008311D7"/>
    <w:rsid w:val="0083212C"/>
    <w:rsid w:val="00832AB3"/>
    <w:rsid w:val="008338DD"/>
    <w:rsid w:val="008340BD"/>
    <w:rsid w:val="00834A88"/>
    <w:rsid w:val="00834D85"/>
    <w:rsid w:val="008357D0"/>
    <w:rsid w:val="008359C5"/>
    <w:rsid w:val="008360D5"/>
    <w:rsid w:val="00836267"/>
    <w:rsid w:val="00837F94"/>
    <w:rsid w:val="008403FA"/>
    <w:rsid w:val="00840A00"/>
    <w:rsid w:val="00842164"/>
    <w:rsid w:val="00846528"/>
    <w:rsid w:val="0084724B"/>
    <w:rsid w:val="008503F7"/>
    <w:rsid w:val="00850BC1"/>
    <w:rsid w:val="00850FDA"/>
    <w:rsid w:val="00853C33"/>
    <w:rsid w:val="00854015"/>
    <w:rsid w:val="00854D94"/>
    <w:rsid w:val="00855246"/>
    <w:rsid w:val="0085779E"/>
    <w:rsid w:val="00857C7F"/>
    <w:rsid w:val="0086175B"/>
    <w:rsid w:val="00861BC1"/>
    <w:rsid w:val="00861BD3"/>
    <w:rsid w:val="008637CC"/>
    <w:rsid w:val="008638C8"/>
    <w:rsid w:val="00865036"/>
    <w:rsid w:val="00865D54"/>
    <w:rsid w:val="008660F2"/>
    <w:rsid w:val="0086635C"/>
    <w:rsid w:val="00866482"/>
    <w:rsid w:val="008669A0"/>
    <w:rsid w:val="00866FF9"/>
    <w:rsid w:val="00867E54"/>
    <w:rsid w:val="00870532"/>
    <w:rsid w:val="0087151D"/>
    <w:rsid w:val="0087185F"/>
    <w:rsid w:val="0087261F"/>
    <w:rsid w:val="00873B9F"/>
    <w:rsid w:val="00874B86"/>
    <w:rsid w:val="00875B04"/>
    <w:rsid w:val="0087610E"/>
    <w:rsid w:val="00876737"/>
    <w:rsid w:val="0087690C"/>
    <w:rsid w:val="00877BA1"/>
    <w:rsid w:val="0088087B"/>
    <w:rsid w:val="0088090E"/>
    <w:rsid w:val="00880B20"/>
    <w:rsid w:val="00883871"/>
    <w:rsid w:val="00884725"/>
    <w:rsid w:val="00884970"/>
    <w:rsid w:val="00885613"/>
    <w:rsid w:val="00885684"/>
    <w:rsid w:val="00885C5F"/>
    <w:rsid w:val="00886EEE"/>
    <w:rsid w:val="00887323"/>
    <w:rsid w:val="008878DC"/>
    <w:rsid w:val="00887923"/>
    <w:rsid w:val="00887EDD"/>
    <w:rsid w:val="00890408"/>
    <w:rsid w:val="008904AD"/>
    <w:rsid w:val="00891017"/>
    <w:rsid w:val="008915BA"/>
    <w:rsid w:val="00892706"/>
    <w:rsid w:val="00893F10"/>
    <w:rsid w:val="00894D1C"/>
    <w:rsid w:val="00895B77"/>
    <w:rsid w:val="00896639"/>
    <w:rsid w:val="008967FE"/>
    <w:rsid w:val="00896AD8"/>
    <w:rsid w:val="00896E58"/>
    <w:rsid w:val="0089745A"/>
    <w:rsid w:val="0089752D"/>
    <w:rsid w:val="008978AD"/>
    <w:rsid w:val="00897CBD"/>
    <w:rsid w:val="008A037F"/>
    <w:rsid w:val="008A047D"/>
    <w:rsid w:val="008A150A"/>
    <w:rsid w:val="008A28D5"/>
    <w:rsid w:val="008A2DE1"/>
    <w:rsid w:val="008A334A"/>
    <w:rsid w:val="008A38CF"/>
    <w:rsid w:val="008A38E9"/>
    <w:rsid w:val="008A4916"/>
    <w:rsid w:val="008A50BD"/>
    <w:rsid w:val="008A65A2"/>
    <w:rsid w:val="008A7997"/>
    <w:rsid w:val="008A7BFB"/>
    <w:rsid w:val="008B0463"/>
    <w:rsid w:val="008B0584"/>
    <w:rsid w:val="008B0874"/>
    <w:rsid w:val="008B0E04"/>
    <w:rsid w:val="008B104D"/>
    <w:rsid w:val="008B2D0B"/>
    <w:rsid w:val="008B39C2"/>
    <w:rsid w:val="008B3B8C"/>
    <w:rsid w:val="008B3DBF"/>
    <w:rsid w:val="008B45B5"/>
    <w:rsid w:val="008B47CC"/>
    <w:rsid w:val="008B4C24"/>
    <w:rsid w:val="008B4FBD"/>
    <w:rsid w:val="008B5805"/>
    <w:rsid w:val="008B60C6"/>
    <w:rsid w:val="008B6209"/>
    <w:rsid w:val="008B72ED"/>
    <w:rsid w:val="008C0023"/>
    <w:rsid w:val="008C0347"/>
    <w:rsid w:val="008C05C4"/>
    <w:rsid w:val="008C1BAB"/>
    <w:rsid w:val="008C1EC9"/>
    <w:rsid w:val="008C3E09"/>
    <w:rsid w:val="008C404B"/>
    <w:rsid w:val="008C40D5"/>
    <w:rsid w:val="008C593F"/>
    <w:rsid w:val="008C5EEF"/>
    <w:rsid w:val="008C604C"/>
    <w:rsid w:val="008C7B4B"/>
    <w:rsid w:val="008D0338"/>
    <w:rsid w:val="008D1068"/>
    <w:rsid w:val="008D163D"/>
    <w:rsid w:val="008D2D30"/>
    <w:rsid w:val="008D2E44"/>
    <w:rsid w:val="008D35A6"/>
    <w:rsid w:val="008D3C6F"/>
    <w:rsid w:val="008D4279"/>
    <w:rsid w:val="008D450D"/>
    <w:rsid w:val="008D4619"/>
    <w:rsid w:val="008D5892"/>
    <w:rsid w:val="008D5A3C"/>
    <w:rsid w:val="008D6BC5"/>
    <w:rsid w:val="008D72BC"/>
    <w:rsid w:val="008D7D0C"/>
    <w:rsid w:val="008E0458"/>
    <w:rsid w:val="008E08BE"/>
    <w:rsid w:val="008E0E89"/>
    <w:rsid w:val="008E1D61"/>
    <w:rsid w:val="008E1E3B"/>
    <w:rsid w:val="008E2C16"/>
    <w:rsid w:val="008E2FCD"/>
    <w:rsid w:val="008E362A"/>
    <w:rsid w:val="008E41AA"/>
    <w:rsid w:val="008E5121"/>
    <w:rsid w:val="008E566E"/>
    <w:rsid w:val="008E5894"/>
    <w:rsid w:val="008E6B79"/>
    <w:rsid w:val="008E6C83"/>
    <w:rsid w:val="008E7897"/>
    <w:rsid w:val="008E7FAA"/>
    <w:rsid w:val="008F0591"/>
    <w:rsid w:val="008F1A7E"/>
    <w:rsid w:val="008F1C49"/>
    <w:rsid w:val="008F33A6"/>
    <w:rsid w:val="008F43B7"/>
    <w:rsid w:val="008F4E81"/>
    <w:rsid w:val="008F5604"/>
    <w:rsid w:val="008F5A31"/>
    <w:rsid w:val="008F5A36"/>
    <w:rsid w:val="008F6A54"/>
    <w:rsid w:val="008F6F7E"/>
    <w:rsid w:val="008F796B"/>
    <w:rsid w:val="009008FF"/>
    <w:rsid w:val="009009A9"/>
    <w:rsid w:val="00900EF4"/>
    <w:rsid w:val="009011D0"/>
    <w:rsid w:val="009011DB"/>
    <w:rsid w:val="00901EAB"/>
    <w:rsid w:val="009021F8"/>
    <w:rsid w:val="00903C49"/>
    <w:rsid w:val="00904077"/>
    <w:rsid w:val="0090450F"/>
    <w:rsid w:val="00904704"/>
    <w:rsid w:val="00904BCE"/>
    <w:rsid w:val="00904EF5"/>
    <w:rsid w:val="00905BB0"/>
    <w:rsid w:val="00906D3D"/>
    <w:rsid w:val="00906D5A"/>
    <w:rsid w:val="0090751C"/>
    <w:rsid w:val="00907868"/>
    <w:rsid w:val="00907AA1"/>
    <w:rsid w:val="009105D8"/>
    <w:rsid w:val="00911226"/>
    <w:rsid w:val="00911242"/>
    <w:rsid w:val="009116D5"/>
    <w:rsid w:val="00911ABF"/>
    <w:rsid w:val="009122A2"/>
    <w:rsid w:val="009126EC"/>
    <w:rsid w:val="00912D7A"/>
    <w:rsid w:val="009134DD"/>
    <w:rsid w:val="00913F91"/>
    <w:rsid w:val="00915F56"/>
    <w:rsid w:val="0091615A"/>
    <w:rsid w:val="00916BF8"/>
    <w:rsid w:val="009175C7"/>
    <w:rsid w:val="00920C09"/>
    <w:rsid w:val="00921714"/>
    <w:rsid w:val="00921B56"/>
    <w:rsid w:val="00924CA3"/>
    <w:rsid w:val="00926416"/>
    <w:rsid w:val="00930329"/>
    <w:rsid w:val="0093045A"/>
    <w:rsid w:val="0093127A"/>
    <w:rsid w:val="00931413"/>
    <w:rsid w:val="00932166"/>
    <w:rsid w:val="009322A3"/>
    <w:rsid w:val="0093323D"/>
    <w:rsid w:val="00933372"/>
    <w:rsid w:val="009333D4"/>
    <w:rsid w:val="00933E06"/>
    <w:rsid w:val="009341D3"/>
    <w:rsid w:val="0093425D"/>
    <w:rsid w:val="00935482"/>
    <w:rsid w:val="00936AEA"/>
    <w:rsid w:val="009378BF"/>
    <w:rsid w:val="00937DB0"/>
    <w:rsid w:val="00937E1F"/>
    <w:rsid w:val="0094106E"/>
    <w:rsid w:val="0094114F"/>
    <w:rsid w:val="00941443"/>
    <w:rsid w:val="00942565"/>
    <w:rsid w:val="009431F6"/>
    <w:rsid w:val="00943661"/>
    <w:rsid w:val="00944E63"/>
    <w:rsid w:val="00945106"/>
    <w:rsid w:val="00945D3E"/>
    <w:rsid w:val="0094763A"/>
    <w:rsid w:val="00950610"/>
    <w:rsid w:val="0095161D"/>
    <w:rsid w:val="00951654"/>
    <w:rsid w:val="00951731"/>
    <w:rsid w:val="0095196A"/>
    <w:rsid w:val="00952256"/>
    <w:rsid w:val="0095383B"/>
    <w:rsid w:val="00953A2E"/>
    <w:rsid w:val="009546DA"/>
    <w:rsid w:val="00954EE4"/>
    <w:rsid w:val="009557E7"/>
    <w:rsid w:val="00955912"/>
    <w:rsid w:val="00955DC6"/>
    <w:rsid w:val="00956352"/>
    <w:rsid w:val="00956939"/>
    <w:rsid w:val="00956C82"/>
    <w:rsid w:val="00957352"/>
    <w:rsid w:val="00960639"/>
    <w:rsid w:val="00961BDB"/>
    <w:rsid w:val="00961EFB"/>
    <w:rsid w:val="00962898"/>
    <w:rsid w:val="00962ACE"/>
    <w:rsid w:val="00962D5D"/>
    <w:rsid w:val="0096377C"/>
    <w:rsid w:val="00964F9E"/>
    <w:rsid w:val="00965368"/>
    <w:rsid w:val="00966FA1"/>
    <w:rsid w:val="00967379"/>
    <w:rsid w:val="00967D82"/>
    <w:rsid w:val="009701FC"/>
    <w:rsid w:val="00971719"/>
    <w:rsid w:val="009717C6"/>
    <w:rsid w:val="00971CB9"/>
    <w:rsid w:val="00972292"/>
    <w:rsid w:val="0097272B"/>
    <w:rsid w:val="009727E2"/>
    <w:rsid w:val="0097478A"/>
    <w:rsid w:val="00974A20"/>
    <w:rsid w:val="00974FCD"/>
    <w:rsid w:val="009765ED"/>
    <w:rsid w:val="00976652"/>
    <w:rsid w:val="009766CB"/>
    <w:rsid w:val="00977760"/>
    <w:rsid w:val="009803AB"/>
    <w:rsid w:val="00980488"/>
    <w:rsid w:val="0098177A"/>
    <w:rsid w:val="009817DE"/>
    <w:rsid w:val="009819FB"/>
    <w:rsid w:val="00981C5C"/>
    <w:rsid w:val="00981EA6"/>
    <w:rsid w:val="00981FA2"/>
    <w:rsid w:val="009820AC"/>
    <w:rsid w:val="00983030"/>
    <w:rsid w:val="0098360D"/>
    <w:rsid w:val="00983E4F"/>
    <w:rsid w:val="00984F56"/>
    <w:rsid w:val="009865C6"/>
    <w:rsid w:val="00986B06"/>
    <w:rsid w:val="00990498"/>
    <w:rsid w:val="00991A29"/>
    <w:rsid w:val="00991C37"/>
    <w:rsid w:val="0099267F"/>
    <w:rsid w:val="00992CD2"/>
    <w:rsid w:val="00994449"/>
    <w:rsid w:val="009948E1"/>
    <w:rsid w:val="00994B72"/>
    <w:rsid w:val="00994CE6"/>
    <w:rsid w:val="009952B2"/>
    <w:rsid w:val="00995852"/>
    <w:rsid w:val="00996484"/>
    <w:rsid w:val="00997B7E"/>
    <w:rsid w:val="00997CDE"/>
    <w:rsid w:val="009A01C4"/>
    <w:rsid w:val="009A03BC"/>
    <w:rsid w:val="009A19BA"/>
    <w:rsid w:val="009A1C37"/>
    <w:rsid w:val="009A21AF"/>
    <w:rsid w:val="009A2679"/>
    <w:rsid w:val="009A2ADD"/>
    <w:rsid w:val="009A2C45"/>
    <w:rsid w:val="009A2F9E"/>
    <w:rsid w:val="009A3808"/>
    <w:rsid w:val="009A4482"/>
    <w:rsid w:val="009A480F"/>
    <w:rsid w:val="009A7013"/>
    <w:rsid w:val="009B11AD"/>
    <w:rsid w:val="009B151E"/>
    <w:rsid w:val="009B18BE"/>
    <w:rsid w:val="009B1BD8"/>
    <w:rsid w:val="009B2CEF"/>
    <w:rsid w:val="009B2E31"/>
    <w:rsid w:val="009B4FAD"/>
    <w:rsid w:val="009B51B4"/>
    <w:rsid w:val="009B5B88"/>
    <w:rsid w:val="009B5C36"/>
    <w:rsid w:val="009B602B"/>
    <w:rsid w:val="009B7E99"/>
    <w:rsid w:val="009C048E"/>
    <w:rsid w:val="009C06F6"/>
    <w:rsid w:val="009C14FD"/>
    <w:rsid w:val="009C179B"/>
    <w:rsid w:val="009C260E"/>
    <w:rsid w:val="009C2F6B"/>
    <w:rsid w:val="009C46E5"/>
    <w:rsid w:val="009C566E"/>
    <w:rsid w:val="009C6B4A"/>
    <w:rsid w:val="009C7303"/>
    <w:rsid w:val="009D0A60"/>
    <w:rsid w:val="009D1816"/>
    <w:rsid w:val="009D39A5"/>
    <w:rsid w:val="009D3CAE"/>
    <w:rsid w:val="009D463A"/>
    <w:rsid w:val="009D5D6D"/>
    <w:rsid w:val="009D6039"/>
    <w:rsid w:val="009D6899"/>
    <w:rsid w:val="009D68D4"/>
    <w:rsid w:val="009D7D75"/>
    <w:rsid w:val="009D7E2E"/>
    <w:rsid w:val="009E0191"/>
    <w:rsid w:val="009E0293"/>
    <w:rsid w:val="009E1852"/>
    <w:rsid w:val="009E1BF2"/>
    <w:rsid w:val="009E1C58"/>
    <w:rsid w:val="009E1DCF"/>
    <w:rsid w:val="009E2FBD"/>
    <w:rsid w:val="009E31A4"/>
    <w:rsid w:val="009E31E1"/>
    <w:rsid w:val="009E3237"/>
    <w:rsid w:val="009E36B5"/>
    <w:rsid w:val="009E3AD7"/>
    <w:rsid w:val="009E466E"/>
    <w:rsid w:val="009E56A1"/>
    <w:rsid w:val="009E5D1E"/>
    <w:rsid w:val="009E66E9"/>
    <w:rsid w:val="009E6B89"/>
    <w:rsid w:val="009E7196"/>
    <w:rsid w:val="009E78AB"/>
    <w:rsid w:val="009E7F04"/>
    <w:rsid w:val="009F0A94"/>
    <w:rsid w:val="009F0F54"/>
    <w:rsid w:val="009F2039"/>
    <w:rsid w:val="009F2525"/>
    <w:rsid w:val="009F3790"/>
    <w:rsid w:val="009F509B"/>
    <w:rsid w:val="009F632E"/>
    <w:rsid w:val="009F73AD"/>
    <w:rsid w:val="009F7E5C"/>
    <w:rsid w:val="009F7F3F"/>
    <w:rsid w:val="00A00698"/>
    <w:rsid w:val="00A00F48"/>
    <w:rsid w:val="00A01705"/>
    <w:rsid w:val="00A01B5A"/>
    <w:rsid w:val="00A01EAF"/>
    <w:rsid w:val="00A02A56"/>
    <w:rsid w:val="00A02E87"/>
    <w:rsid w:val="00A031D1"/>
    <w:rsid w:val="00A03EF7"/>
    <w:rsid w:val="00A03FAE"/>
    <w:rsid w:val="00A041C9"/>
    <w:rsid w:val="00A0452F"/>
    <w:rsid w:val="00A0498B"/>
    <w:rsid w:val="00A056B3"/>
    <w:rsid w:val="00A059D8"/>
    <w:rsid w:val="00A07798"/>
    <w:rsid w:val="00A07B27"/>
    <w:rsid w:val="00A10E96"/>
    <w:rsid w:val="00A10F14"/>
    <w:rsid w:val="00A11B40"/>
    <w:rsid w:val="00A11D61"/>
    <w:rsid w:val="00A12665"/>
    <w:rsid w:val="00A137C0"/>
    <w:rsid w:val="00A14573"/>
    <w:rsid w:val="00A14A69"/>
    <w:rsid w:val="00A159E9"/>
    <w:rsid w:val="00A17D01"/>
    <w:rsid w:val="00A17D47"/>
    <w:rsid w:val="00A20071"/>
    <w:rsid w:val="00A201B1"/>
    <w:rsid w:val="00A204C9"/>
    <w:rsid w:val="00A21888"/>
    <w:rsid w:val="00A21E7E"/>
    <w:rsid w:val="00A22406"/>
    <w:rsid w:val="00A230AC"/>
    <w:rsid w:val="00A24467"/>
    <w:rsid w:val="00A24D15"/>
    <w:rsid w:val="00A24E05"/>
    <w:rsid w:val="00A254EA"/>
    <w:rsid w:val="00A256E7"/>
    <w:rsid w:val="00A2605F"/>
    <w:rsid w:val="00A265BA"/>
    <w:rsid w:val="00A2690D"/>
    <w:rsid w:val="00A26FE1"/>
    <w:rsid w:val="00A277C8"/>
    <w:rsid w:val="00A27BC1"/>
    <w:rsid w:val="00A31781"/>
    <w:rsid w:val="00A31F06"/>
    <w:rsid w:val="00A337CB"/>
    <w:rsid w:val="00A33988"/>
    <w:rsid w:val="00A35CD4"/>
    <w:rsid w:val="00A35E41"/>
    <w:rsid w:val="00A37093"/>
    <w:rsid w:val="00A37769"/>
    <w:rsid w:val="00A404A2"/>
    <w:rsid w:val="00A4191A"/>
    <w:rsid w:val="00A427A5"/>
    <w:rsid w:val="00A436F3"/>
    <w:rsid w:val="00A43980"/>
    <w:rsid w:val="00A45D64"/>
    <w:rsid w:val="00A4687F"/>
    <w:rsid w:val="00A47901"/>
    <w:rsid w:val="00A5141A"/>
    <w:rsid w:val="00A5260C"/>
    <w:rsid w:val="00A5280A"/>
    <w:rsid w:val="00A528A2"/>
    <w:rsid w:val="00A52E23"/>
    <w:rsid w:val="00A534D3"/>
    <w:rsid w:val="00A536B4"/>
    <w:rsid w:val="00A53C98"/>
    <w:rsid w:val="00A54368"/>
    <w:rsid w:val="00A54644"/>
    <w:rsid w:val="00A547A0"/>
    <w:rsid w:val="00A54B3C"/>
    <w:rsid w:val="00A551A4"/>
    <w:rsid w:val="00A55579"/>
    <w:rsid w:val="00A558C4"/>
    <w:rsid w:val="00A5644B"/>
    <w:rsid w:val="00A569E1"/>
    <w:rsid w:val="00A60304"/>
    <w:rsid w:val="00A60400"/>
    <w:rsid w:val="00A61572"/>
    <w:rsid w:val="00A61F30"/>
    <w:rsid w:val="00A6215B"/>
    <w:rsid w:val="00A62D70"/>
    <w:rsid w:val="00A638BC"/>
    <w:rsid w:val="00A64828"/>
    <w:rsid w:val="00A65D4C"/>
    <w:rsid w:val="00A661D4"/>
    <w:rsid w:val="00A669C6"/>
    <w:rsid w:val="00A671AD"/>
    <w:rsid w:val="00A67410"/>
    <w:rsid w:val="00A67C48"/>
    <w:rsid w:val="00A67EAE"/>
    <w:rsid w:val="00A701A0"/>
    <w:rsid w:val="00A70576"/>
    <w:rsid w:val="00A7100C"/>
    <w:rsid w:val="00A7165E"/>
    <w:rsid w:val="00A71D46"/>
    <w:rsid w:val="00A72F13"/>
    <w:rsid w:val="00A732D1"/>
    <w:rsid w:val="00A73EC7"/>
    <w:rsid w:val="00A74361"/>
    <w:rsid w:val="00A74EF4"/>
    <w:rsid w:val="00A7513C"/>
    <w:rsid w:val="00A7685E"/>
    <w:rsid w:val="00A77037"/>
    <w:rsid w:val="00A80388"/>
    <w:rsid w:val="00A80EBE"/>
    <w:rsid w:val="00A80F56"/>
    <w:rsid w:val="00A810D9"/>
    <w:rsid w:val="00A82BA9"/>
    <w:rsid w:val="00A83E91"/>
    <w:rsid w:val="00A83EB8"/>
    <w:rsid w:val="00A846B4"/>
    <w:rsid w:val="00A84B1B"/>
    <w:rsid w:val="00A8507C"/>
    <w:rsid w:val="00A87AB6"/>
    <w:rsid w:val="00A90076"/>
    <w:rsid w:val="00A90FDB"/>
    <w:rsid w:val="00A91B56"/>
    <w:rsid w:val="00A91FEF"/>
    <w:rsid w:val="00A92646"/>
    <w:rsid w:val="00A936F3"/>
    <w:rsid w:val="00A95064"/>
    <w:rsid w:val="00A950E2"/>
    <w:rsid w:val="00A95609"/>
    <w:rsid w:val="00A96621"/>
    <w:rsid w:val="00A966ED"/>
    <w:rsid w:val="00A97245"/>
    <w:rsid w:val="00A975A9"/>
    <w:rsid w:val="00A97850"/>
    <w:rsid w:val="00A97AC3"/>
    <w:rsid w:val="00AA03E4"/>
    <w:rsid w:val="00AA0918"/>
    <w:rsid w:val="00AA0C22"/>
    <w:rsid w:val="00AA1273"/>
    <w:rsid w:val="00AA171D"/>
    <w:rsid w:val="00AA1CB0"/>
    <w:rsid w:val="00AA371A"/>
    <w:rsid w:val="00AA3EC5"/>
    <w:rsid w:val="00AA4648"/>
    <w:rsid w:val="00AA467F"/>
    <w:rsid w:val="00AA5B9D"/>
    <w:rsid w:val="00AA616F"/>
    <w:rsid w:val="00AA6C07"/>
    <w:rsid w:val="00AA6D72"/>
    <w:rsid w:val="00AA75E0"/>
    <w:rsid w:val="00AB0145"/>
    <w:rsid w:val="00AB1177"/>
    <w:rsid w:val="00AB1FB4"/>
    <w:rsid w:val="00AB2151"/>
    <w:rsid w:val="00AB31DF"/>
    <w:rsid w:val="00AB4793"/>
    <w:rsid w:val="00AB48D0"/>
    <w:rsid w:val="00AB4BBB"/>
    <w:rsid w:val="00AB56F2"/>
    <w:rsid w:val="00AB6421"/>
    <w:rsid w:val="00AB6862"/>
    <w:rsid w:val="00AB6A20"/>
    <w:rsid w:val="00AB7D3D"/>
    <w:rsid w:val="00AB7F90"/>
    <w:rsid w:val="00AC085E"/>
    <w:rsid w:val="00AC0BA3"/>
    <w:rsid w:val="00AC1BF3"/>
    <w:rsid w:val="00AC1DF7"/>
    <w:rsid w:val="00AC23DE"/>
    <w:rsid w:val="00AC29AD"/>
    <w:rsid w:val="00AC34E0"/>
    <w:rsid w:val="00AC35EF"/>
    <w:rsid w:val="00AC36CD"/>
    <w:rsid w:val="00AC3F80"/>
    <w:rsid w:val="00AC52AD"/>
    <w:rsid w:val="00AC52CC"/>
    <w:rsid w:val="00AC5913"/>
    <w:rsid w:val="00AC6461"/>
    <w:rsid w:val="00AC7507"/>
    <w:rsid w:val="00AC77C5"/>
    <w:rsid w:val="00AC7AC5"/>
    <w:rsid w:val="00AD1261"/>
    <w:rsid w:val="00AD211B"/>
    <w:rsid w:val="00AD24E3"/>
    <w:rsid w:val="00AD326E"/>
    <w:rsid w:val="00AD58B8"/>
    <w:rsid w:val="00AD590A"/>
    <w:rsid w:val="00AD5A74"/>
    <w:rsid w:val="00AD7C2D"/>
    <w:rsid w:val="00AD7D4B"/>
    <w:rsid w:val="00AE16A2"/>
    <w:rsid w:val="00AE2EC0"/>
    <w:rsid w:val="00AE2F79"/>
    <w:rsid w:val="00AE30ED"/>
    <w:rsid w:val="00AE37AD"/>
    <w:rsid w:val="00AE460F"/>
    <w:rsid w:val="00AE61E2"/>
    <w:rsid w:val="00AE6A70"/>
    <w:rsid w:val="00AE7A7F"/>
    <w:rsid w:val="00AE7F97"/>
    <w:rsid w:val="00AF0D89"/>
    <w:rsid w:val="00AF1E44"/>
    <w:rsid w:val="00AF2011"/>
    <w:rsid w:val="00AF303D"/>
    <w:rsid w:val="00AF30BD"/>
    <w:rsid w:val="00AF42B5"/>
    <w:rsid w:val="00AF56ED"/>
    <w:rsid w:val="00AF6341"/>
    <w:rsid w:val="00AF63ED"/>
    <w:rsid w:val="00AF6CCD"/>
    <w:rsid w:val="00AF7126"/>
    <w:rsid w:val="00AF7E04"/>
    <w:rsid w:val="00B00366"/>
    <w:rsid w:val="00B0062B"/>
    <w:rsid w:val="00B02981"/>
    <w:rsid w:val="00B02B83"/>
    <w:rsid w:val="00B03637"/>
    <w:rsid w:val="00B04DDC"/>
    <w:rsid w:val="00B04F39"/>
    <w:rsid w:val="00B057FA"/>
    <w:rsid w:val="00B05C6A"/>
    <w:rsid w:val="00B05D76"/>
    <w:rsid w:val="00B070A8"/>
    <w:rsid w:val="00B07B51"/>
    <w:rsid w:val="00B10657"/>
    <w:rsid w:val="00B10BC4"/>
    <w:rsid w:val="00B114CF"/>
    <w:rsid w:val="00B121E8"/>
    <w:rsid w:val="00B13AC1"/>
    <w:rsid w:val="00B1412A"/>
    <w:rsid w:val="00B148D7"/>
    <w:rsid w:val="00B14AAC"/>
    <w:rsid w:val="00B154B4"/>
    <w:rsid w:val="00B15547"/>
    <w:rsid w:val="00B1564D"/>
    <w:rsid w:val="00B1577B"/>
    <w:rsid w:val="00B15A6A"/>
    <w:rsid w:val="00B15AC8"/>
    <w:rsid w:val="00B15E34"/>
    <w:rsid w:val="00B15E67"/>
    <w:rsid w:val="00B176C7"/>
    <w:rsid w:val="00B20FEC"/>
    <w:rsid w:val="00B2185D"/>
    <w:rsid w:val="00B21DF2"/>
    <w:rsid w:val="00B22774"/>
    <w:rsid w:val="00B22D4F"/>
    <w:rsid w:val="00B230AC"/>
    <w:rsid w:val="00B23A81"/>
    <w:rsid w:val="00B23FCD"/>
    <w:rsid w:val="00B26625"/>
    <w:rsid w:val="00B2773E"/>
    <w:rsid w:val="00B277C9"/>
    <w:rsid w:val="00B3070C"/>
    <w:rsid w:val="00B3099E"/>
    <w:rsid w:val="00B30E3F"/>
    <w:rsid w:val="00B31883"/>
    <w:rsid w:val="00B327D2"/>
    <w:rsid w:val="00B32DDA"/>
    <w:rsid w:val="00B33821"/>
    <w:rsid w:val="00B33842"/>
    <w:rsid w:val="00B34154"/>
    <w:rsid w:val="00B34552"/>
    <w:rsid w:val="00B34A6E"/>
    <w:rsid w:val="00B351C8"/>
    <w:rsid w:val="00B351CF"/>
    <w:rsid w:val="00B36034"/>
    <w:rsid w:val="00B36217"/>
    <w:rsid w:val="00B364A7"/>
    <w:rsid w:val="00B3697D"/>
    <w:rsid w:val="00B370F1"/>
    <w:rsid w:val="00B3743D"/>
    <w:rsid w:val="00B411A2"/>
    <w:rsid w:val="00B41B46"/>
    <w:rsid w:val="00B43364"/>
    <w:rsid w:val="00B44103"/>
    <w:rsid w:val="00B44760"/>
    <w:rsid w:val="00B455B9"/>
    <w:rsid w:val="00B45CDD"/>
    <w:rsid w:val="00B467A9"/>
    <w:rsid w:val="00B471D9"/>
    <w:rsid w:val="00B476DE"/>
    <w:rsid w:val="00B50956"/>
    <w:rsid w:val="00B523E6"/>
    <w:rsid w:val="00B53A41"/>
    <w:rsid w:val="00B54002"/>
    <w:rsid w:val="00B5463C"/>
    <w:rsid w:val="00B54CEE"/>
    <w:rsid w:val="00B54D14"/>
    <w:rsid w:val="00B54F75"/>
    <w:rsid w:val="00B55199"/>
    <w:rsid w:val="00B55228"/>
    <w:rsid w:val="00B559E0"/>
    <w:rsid w:val="00B55D04"/>
    <w:rsid w:val="00B56875"/>
    <w:rsid w:val="00B56A7E"/>
    <w:rsid w:val="00B57284"/>
    <w:rsid w:val="00B57583"/>
    <w:rsid w:val="00B60128"/>
    <w:rsid w:val="00B60F2B"/>
    <w:rsid w:val="00B61727"/>
    <w:rsid w:val="00B61DFF"/>
    <w:rsid w:val="00B62547"/>
    <w:rsid w:val="00B62977"/>
    <w:rsid w:val="00B640A9"/>
    <w:rsid w:val="00B64476"/>
    <w:rsid w:val="00B65183"/>
    <w:rsid w:val="00B6561C"/>
    <w:rsid w:val="00B65B75"/>
    <w:rsid w:val="00B673EE"/>
    <w:rsid w:val="00B67B8E"/>
    <w:rsid w:val="00B67E83"/>
    <w:rsid w:val="00B67EBD"/>
    <w:rsid w:val="00B67F56"/>
    <w:rsid w:val="00B70699"/>
    <w:rsid w:val="00B70878"/>
    <w:rsid w:val="00B70DCD"/>
    <w:rsid w:val="00B71F56"/>
    <w:rsid w:val="00B7278B"/>
    <w:rsid w:val="00B72A71"/>
    <w:rsid w:val="00B72AAA"/>
    <w:rsid w:val="00B72F84"/>
    <w:rsid w:val="00B74C7C"/>
    <w:rsid w:val="00B75EC6"/>
    <w:rsid w:val="00B76116"/>
    <w:rsid w:val="00B7653B"/>
    <w:rsid w:val="00B76BC8"/>
    <w:rsid w:val="00B76D18"/>
    <w:rsid w:val="00B77588"/>
    <w:rsid w:val="00B77D54"/>
    <w:rsid w:val="00B77EA4"/>
    <w:rsid w:val="00B800A3"/>
    <w:rsid w:val="00B831A2"/>
    <w:rsid w:val="00B840A5"/>
    <w:rsid w:val="00B84AC6"/>
    <w:rsid w:val="00B84B09"/>
    <w:rsid w:val="00B8605D"/>
    <w:rsid w:val="00B86EF3"/>
    <w:rsid w:val="00B8734B"/>
    <w:rsid w:val="00B873CD"/>
    <w:rsid w:val="00B875E8"/>
    <w:rsid w:val="00B87F75"/>
    <w:rsid w:val="00B932EA"/>
    <w:rsid w:val="00B9387A"/>
    <w:rsid w:val="00B93B2F"/>
    <w:rsid w:val="00B93EF6"/>
    <w:rsid w:val="00B94372"/>
    <w:rsid w:val="00B943C8"/>
    <w:rsid w:val="00B9556C"/>
    <w:rsid w:val="00B95D68"/>
    <w:rsid w:val="00B96527"/>
    <w:rsid w:val="00B97D38"/>
    <w:rsid w:val="00B97E0D"/>
    <w:rsid w:val="00BA03EF"/>
    <w:rsid w:val="00BA17EA"/>
    <w:rsid w:val="00BA1861"/>
    <w:rsid w:val="00BA281D"/>
    <w:rsid w:val="00BA2AE1"/>
    <w:rsid w:val="00BA3045"/>
    <w:rsid w:val="00BA41F1"/>
    <w:rsid w:val="00BA4BB5"/>
    <w:rsid w:val="00BA51B8"/>
    <w:rsid w:val="00BA563D"/>
    <w:rsid w:val="00BA6827"/>
    <w:rsid w:val="00BA6C96"/>
    <w:rsid w:val="00BA7095"/>
    <w:rsid w:val="00BA75D4"/>
    <w:rsid w:val="00BB05F1"/>
    <w:rsid w:val="00BB0F00"/>
    <w:rsid w:val="00BB1A6A"/>
    <w:rsid w:val="00BB2243"/>
    <w:rsid w:val="00BB2D9E"/>
    <w:rsid w:val="00BB2E51"/>
    <w:rsid w:val="00BB3538"/>
    <w:rsid w:val="00BB4286"/>
    <w:rsid w:val="00BB4D99"/>
    <w:rsid w:val="00BB546F"/>
    <w:rsid w:val="00BB65E0"/>
    <w:rsid w:val="00BB6686"/>
    <w:rsid w:val="00BB723F"/>
    <w:rsid w:val="00BB7480"/>
    <w:rsid w:val="00BC218E"/>
    <w:rsid w:val="00BC265B"/>
    <w:rsid w:val="00BC2C46"/>
    <w:rsid w:val="00BC2F36"/>
    <w:rsid w:val="00BC30F0"/>
    <w:rsid w:val="00BC3FCE"/>
    <w:rsid w:val="00BC4317"/>
    <w:rsid w:val="00BC49A3"/>
    <w:rsid w:val="00BC5161"/>
    <w:rsid w:val="00BC5E6F"/>
    <w:rsid w:val="00BC621D"/>
    <w:rsid w:val="00BD0104"/>
    <w:rsid w:val="00BD0702"/>
    <w:rsid w:val="00BD075A"/>
    <w:rsid w:val="00BD1112"/>
    <w:rsid w:val="00BD3C99"/>
    <w:rsid w:val="00BD3D98"/>
    <w:rsid w:val="00BD3FBE"/>
    <w:rsid w:val="00BD484C"/>
    <w:rsid w:val="00BD4C1B"/>
    <w:rsid w:val="00BD50FC"/>
    <w:rsid w:val="00BD5D0C"/>
    <w:rsid w:val="00BD6195"/>
    <w:rsid w:val="00BD65BA"/>
    <w:rsid w:val="00BE0ACA"/>
    <w:rsid w:val="00BE0FB1"/>
    <w:rsid w:val="00BE119B"/>
    <w:rsid w:val="00BE2775"/>
    <w:rsid w:val="00BE451F"/>
    <w:rsid w:val="00BE58D2"/>
    <w:rsid w:val="00BF0F11"/>
    <w:rsid w:val="00BF1391"/>
    <w:rsid w:val="00BF172B"/>
    <w:rsid w:val="00BF1772"/>
    <w:rsid w:val="00BF2D5F"/>
    <w:rsid w:val="00BF3CAF"/>
    <w:rsid w:val="00BF450D"/>
    <w:rsid w:val="00BF478F"/>
    <w:rsid w:val="00BF516C"/>
    <w:rsid w:val="00BF55B4"/>
    <w:rsid w:val="00BF5D8A"/>
    <w:rsid w:val="00BF6842"/>
    <w:rsid w:val="00BF71C4"/>
    <w:rsid w:val="00BF7B64"/>
    <w:rsid w:val="00C00FF3"/>
    <w:rsid w:val="00C02584"/>
    <w:rsid w:val="00C02F4C"/>
    <w:rsid w:val="00C034B9"/>
    <w:rsid w:val="00C034CF"/>
    <w:rsid w:val="00C03B3F"/>
    <w:rsid w:val="00C044CC"/>
    <w:rsid w:val="00C05D6F"/>
    <w:rsid w:val="00C0724F"/>
    <w:rsid w:val="00C101B7"/>
    <w:rsid w:val="00C102ED"/>
    <w:rsid w:val="00C10424"/>
    <w:rsid w:val="00C104B5"/>
    <w:rsid w:val="00C105F1"/>
    <w:rsid w:val="00C1107B"/>
    <w:rsid w:val="00C1162C"/>
    <w:rsid w:val="00C1176A"/>
    <w:rsid w:val="00C1301A"/>
    <w:rsid w:val="00C1306E"/>
    <w:rsid w:val="00C130E7"/>
    <w:rsid w:val="00C1327B"/>
    <w:rsid w:val="00C140C0"/>
    <w:rsid w:val="00C1438F"/>
    <w:rsid w:val="00C14C75"/>
    <w:rsid w:val="00C14D48"/>
    <w:rsid w:val="00C15202"/>
    <w:rsid w:val="00C16258"/>
    <w:rsid w:val="00C1662C"/>
    <w:rsid w:val="00C2179D"/>
    <w:rsid w:val="00C223DF"/>
    <w:rsid w:val="00C22552"/>
    <w:rsid w:val="00C22CA0"/>
    <w:rsid w:val="00C23213"/>
    <w:rsid w:val="00C23300"/>
    <w:rsid w:val="00C240E6"/>
    <w:rsid w:val="00C24B46"/>
    <w:rsid w:val="00C24F44"/>
    <w:rsid w:val="00C25057"/>
    <w:rsid w:val="00C25A79"/>
    <w:rsid w:val="00C2684D"/>
    <w:rsid w:val="00C27487"/>
    <w:rsid w:val="00C27632"/>
    <w:rsid w:val="00C279D4"/>
    <w:rsid w:val="00C312F2"/>
    <w:rsid w:val="00C31A07"/>
    <w:rsid w:val="00C31D3D"/>
    <w:rsid w:val="00C32C49"/>
    <w:rsid w:val="00C333DE"/>
    <w:rsid w:val="00C33CBA"/>
    <w:rsid w:val="00C34834"/>
    <w:rsid w:val="00C35CEB"/>
    <w:rsid w:val="00C36D19"/>
    <w:rsid w:val="00C3747B"/>
    <w:rsid w:val="00C37ECD"/>
    <w:rsid w:val="00C40477"/>
    <w:rsid w:val="00C405B8"/>
    <w:rsid w:val="00C412A3"/>
    <w:rsid w:val="00C41C52"/>
    <w:rsid w:val="00C42A9B"/>
    <w:rsid w:val="00C42FB9"/>
    <w:rsid w:val="00C432C8"/>
    <w:rsid w:val="00C43307"/>
    <w:rsid w:val="00C4335E"/>
    <w:rsid w:val="00C437C4"/>
    <w:rsid w:val="00C44858"/>
    <w:rsid w:val="00C45BC8"/>
    <w:rsid w:val="00C45E34"/>
    <w:rsid w:val="00C46B65"/>
    <w:rsid w:val="00C47508"/>
    <w:rsid w:val="00C47F1A"/>
    <w:rsid w:val="00C5064A"/>
    <w:rsid w:val="00C51EAF"/>
    <w:rsid w:val="00C53004"/>
    <w:rsid w:val="00C53538"/>
    <w:rsid w:val="00C54DA2"/>
    <w:rsid w:val="00C558BC"/>
    <w:rsid w:val="00C5603B"/>
    <w:rsid w:val="00C56BB4"/>
    <w:rsid w:val="00C56D9D"/>
    <w:rsid w:val="00C578B7"/>
    <w:rsid w:val="00C57C41"/>
    <w:rsid w:val="00C57CBB"/>
    <w:rsid w:val="00C6033D"/>
    <w:rsid w:val="00C608AE"/>
    <w:rsid w:val="00C60AA9"/>
    <w:rsid w:val="00C6124F"/>
    <w:rsid w:val="00C61908"/>
    <w:rsid w:val="00C62252"/>
    <w:rsid w:val="00C62E79"/>
    <w:rsid w:val="00C63D4E"/>
    <w:rsid w:val="00C63EE0"/>
    <w:rsid w:val="00C6573A"/>
    <w:rsid w:val="00C65A57"/>
    <w:rsid w:val="00C65EEF"/>
    <w:rsid w:val="00C65FA3"/>
    <w:rsid w:val="00C65FBA"/>
    <w:rsid w:val="00C7054A"/>
    <w:rsid w:val="00C71438"/>
    <w:rsid w:val="00C724AD"/>
    <w:rsid w:val="00C72674"/>
    <w:rsid w:val="00C73E83"/>
    <w:rsid w:val="00C740C3"/>
    <w:rsid w:val="00C7446C"/>
    <w:rsid w:val="00C74600"/>
    <w:rsid w:val="00C751FA"/>
    <w:rsid w:val="00C75882"/>
    <w:rsid w:val="00C76115"/>
    <w:rsid w:val="00C8019E"/>
    <w:rsid w:val="00C8024E"/>
    <w:rsid w:val="00C80A25"/>
    <w:rsid w:val="00C81B03"/>
    <w:rsid w:val="00C81C27"/>
    <w:rsid w:val="00C81C3D"/>
    <w:rsid w:val="00C822EF"/>
    <w:rsid w:val="00C82A1F"/>
    <w:rsid w:val="00C82D9D"/>
    <w:rsid w:val="00C82EDB"/>
    <w:rsid w:val="00C83B37"/>
    <w:rsid w:val="00C85958"/>
    <w:rsid w:val="00C86619"/>
    <w:rsid w:val="00C86C48"/>
    <w:rsid w:val="00C86E91"/>
    <w:rsid w:val="00C87457"/>
    <w:rsid w:val="00C87C4E"/>
    <w:rsid w:val="00C87CA8"/>
    <w:rsid w:val="00C90142"/>
    <w:rsid w:val="00C9039F"/>
    <w:rsid w:val="00C90A36"/>
    <w:rsid w:val="00C90A4B"/>
    <w:rsid w:val="00C9101F"/>
    <w:rsid w:val="00C919BD"/>
    <w:rsid w:val="00C920E3"/>
    <w:rsid w:val="00C925DA"/>
    <w:rsid w:val="00C9378B"/>
    <w:rsid w:val="00C947D2"/>
    <w:rsid w:val="00C948C5"/>
    <w:rsid w:val="00C94A35"/>
    <w:rsid w:val="00C952E9"/>
    <w:rsid w:val="00C95D56"/>
    <w:rsid w:val="00CA03DA"/>
    <w:rsid w:val="00CA1649"/>
    <w:rsid w:val="00CA1682"/>
    <w:rsid w:val="00CA2952"/>
    <w:rsid w:val="00CA3075"/>
    <w:rsid w:val="00CA3BA3"/>
    <w:rsid w:val="00CA3CE4"/>
    <w:rsid w:val="00CA5F09"/>
    <w:rsid w:val="00CA61B4"/>
    <w:rsid w:val="00CA637A"/>
    <w:rsid w:val="00CA74D2"/>
    <w:rsid w:val="00CA7B93"/>
    <w:rsid w:val="00CB0A7D"/>
    <w:rsid w:val="00CB0A89"/>
    <w:rsid w:val="00CB0F6A"/>
    <w:rsid w:val="00CB11EC"/>
    <w:rsid w:val="00CB51DF"/>
    <w:rsid w:val="00CB718E"/>
    <w:rsid w:val="00CB73DA"/>
    <w:rsid w:val="00CC1075"/>
    <w:rsid w:val="00CC381D"/>
    <w:rsid w:val="00CC3B7B"/>
    <w:rsid w:val="00CC61DE"/>
    <w:rsid w:val="00CC714E"/>
    <w:rsid w:val="00CC7656"/>
    <w:rsid w:val="00CC78E3"/>
    <w:rsid w:val="00CD045A"/>
    <w:rsid w:val="00CD1293"/>
    <w:rsid w:val="00CD1647"/>
    <w:rsid w:val="00CD17CF"/>
    <w:rsid w:val="00CD29AB"/>
    <w:rsid w:val="00CD352C"/>
    <w:rsid w:val="00CD3756"/>
    <w:rsid w:val="00CD3BC9"/>
    <w:rsid w:val="00CD412D"/>
    <w:rsid w:val="00CD5BAB"/>
    <w:rsid w:val="00CD5EB3"/>
    <w:rsid w:val="00CD5F9B"/>
    <w:rsid w:val="00CD611D"/>
    <w:rsid w:val="00CD6414"/>
    <w:rsid w:val="00CE1593"/>
    <w:rsid w:val="00CE24C1"/>
    <w:rsid w:val="00CE25EC"/>
    <w:rsid w:val="00CE3713"/>
    <w:rsid w:val="00CE3B45"/>
    <w:rsid w:val="00CE481F"/>
    <w:rsid w:val="00CE4B0D"/>
    <w:rsid w:val="00CE4F87"/>
    <w:rsid w:val="00CE5C51"/>
    <w:rsid w:val="00CE662B"/>
    <w:rsid w:val="00CE6B60"/>
    <w:rsid w:val="00CE769D"/>
    <w:rsid w:val="00CE7BD4"/>
    <w:rsid w:val="00CF07E4"/>
    <w:rsid w:val="00CF1839"/>
    <w:rsid w:val="00CF3A1C"/>
    <w:rsid w:val="00CF3E28"/>
    <w:rsid w:val="00CF3EA4"/>
    <w:rsid w:val="00CF4371"/>
    <w:rsid w:val="00CF48E3"/>
    <w:rsid w:val="00CF55E5"/>
    <w:rsid w:val="00CF58B2"/>
    <w:rsid w:val="00CF75FC"/>
    <w:rsid w:val="00CF7776"/>
    <w:rsid w:val="00CF7992"/>
    <w:rsid w:val="00D00761"/>
    <w:rsid w:val="00D0116D"/>
    <w:rsid w:val="00D016AB"/>
    <w:rsid w:val="00D027C7"/>
    <w:rsid w:val="00D02869"/>
    <w:rsid w:val="00D034C3"/>
    <w:rsid w:val="00D03AC4"/>
    <w:rsid w:val="00D03DBD"/>
    <w:rsid w:val="00D049D1"/>
    <w:rsid w:val="00D06FFB"/>
    <w:rsid w:val="00D10026"/>
    <w:rsid w:val="00D1088A"/>
    <w:rsid w:val="00D113D5"/>
    <w:rsid w:val="00D11423"/>
    <w:rsid w:val="00D11A36"/>
    <w:rsid w:val="00D11D17"/>
    <w:rsid w:val="00D1235E"/>
    <w:rsid w:val="00D12996"/>
    <w:rsid w:val="00D13150"/>
    <w:rsid w:val="00D145E2"/>
    <w:rsid w:val="00D147FE"/>
    <w:rsid w:val="00D14FD2"/>
    <w:rsid w:val="00D15143"/>
    <w:rsid w:val="00D16E2A"/>
    <w:rsid w:val="00D179BE"/>
    <w:rsid w:val="00D17CA0"/>
    <w:rsid w:val="00D208A2"/>
    <w:rsid w:val="00D20ABD"/>
    <w:rsid w:val="00D20F76"/>
    <w:rsid w:val="00D2123E"/>
    <w:rsid w:val="00D22278"/>
    <w:rsid w:val="00D224D6"/>
    <w:rsid w:val="00D23418"/>
    <w:rsid w:val="00D23B3B"/>
    <w:rsid w:val="00D24AF4"/>
    <w:rsid w:val="00D30F3C"/>
    <w:rsid w:val="00D31101"/>
    <w:rsid w:val="00D325A8"/>
    <w:rsid w:val="00D32824"/>
    <w:rsid w:val="00D32C1F"/>
    <w:rsid w:val="00D33711"/>
    <w:rsid w:val="00D33775"/>
    <w:rsid w:val="00D3411C"/>
    <w:rsid w:val="00D35FDB"/>
    <w:rsid w:val="00D36A43"/>
    <w:rsid w:val="00D36E9F"/>
    <w:rsid w:val="00D37045"/>
    <w:rsid w:val="00D37883"/>
    <w:rsid w:val="00D37A88"/>
    <w:rsid w:val="00D406E6"/>
    <w:rsid w:val="00D40FBD"/>
    <w:rsid w:val="00D416DD"/>
    <w:rsid w:val="00D41D65"/>
    <w:rsid w:val="00D43020"/>
    <w:rsid w:val="00D43A9B"/>
    <w:rsid w:val="00D44BE0"/>
    <w:rsid w:val="00D44D85"/>
    <w:rsid w:val="00D44DD7"/>
    <w:rsid w:val="00D45BF0"/>
    <w:rsid w:val="00D4654B"/>
    <w:rsid w:val="00D46BC2"/>
    <w:rsid w:val="00D47B68"/>
    <w:rsid w:val="00D5376F"/>
    <w:rsid w:val="00D53873"/>
    <w:rsid w:val="00D55D9A"/>
    <w:rsid w:val="00D562B1"/>
    <w:rsid w:val="00D56EAC"/>
    <w:rsid w:val="00D5798A"/>
    <w:rsid w:val="00D57C99"/>
    <w:rsid w:val="00D603BC"/>
    <w:rsid w:val="00D60972"/>
    <w:rsid w:val="00D60C40"/>
    <w:rsid w:val="00D60DEA"/>
    <w:rsid w:val="00D62703"/>
    <w:rsid w:val="00D63724"/>
    <w:rsid w:val="00D63C0B"/>
    <w:rsid w:val="00D641D6"/>
    <w:rsid w:val="00D642DC"/>
    <w:rsid w:val="00D65A7D"/>
    <w:rsid w:val="00D660B7"/>
    <w:rsid w:val="00D668B2"/>
    <w:rsid w:val="00D67961"/>
    <w:rsid w:val="00D67B2C"/>
    <w:rsid w:val="00D70183"/>
    <w:rsid w:val="00D704A2"/>
    <w:rsid w:val="00D7062A"/>
    <w:rsid w:val="00D70948"/>
    <w:rsid w:val="00D70F52"/>
    <w:rsid w:val="00D71175"/>
    <w:rsid w:val="00D71EE7"/>
    <w:rsid w:val="00D72772"/>
    <w:rsid w:val="00D73BBE"/>
    <w:rsid w:val="00D7483F"/>
    <w:rsid w:val="00D74D8C"/>
    <w:rsid w:val="00D74EC4"/>
    <w:rsid w:val="00D7533B"/>
    <w:rsid w:val="00D75757"/>
    <w:rsid w:val="00D762EE"/>
    <w:rsid w:val="00D76701"/>
    <w:rsid w:val="00D76FB6"/>
    <w:rsid w:val="00D77124"/>
    <w:rsid w:val="00D7769D"/>
    <w:rsid w:val="00D7779A"/>
    <w:rsid w:val="00D808DB"/>
    <w:rsid w:val="00D82270"/>
    <w:rsid w:val="00D82953"/>
    <w:rsid w:val="00D83334"/>
    <w:rsid w:val="00D8389D"/>
    <w:rsid w:val="00D83CBF"/>
    <w:rsid w:val="00D8407D"/>
    <w:rsid w:val="00D847C1"/>
    <w:rsid w:val="00D8515A"/>
    <w:rsid w:val="00D8536D"/>
    <w:rsid w:val="00D85440"/>
    <w:rsid w:val="00D85573"/>
    <w:rsid w:val="00D85763"/>
    <w:rsid w:val="00D85B10"/>
    <w:rsid w:val="00D8616A"/>
    <w:rsid w:val="00D868DB"/>
    <w:rsid w:val="00D8732D"/>
    <w:rsid w:val="00D87599"/>
    <w:rsid w:val="00D878F8"/>
    <w:rsid w:val="00D9070E"/>
    <w:rsid w:val="00D90742"/>
    <w:rsid w:val="00D91499"/>
    <w:rsid w:val="00D91AAE"/>
    <w:rsid w:val="00D92173"/>
    <w:rsid w:val="00D93947"/>
    <w:rsid w:val="00D945F3"/>
    <w:rsid w:val="00D947BA"/>
    <w:rsid w:val="00D949B1"/>
    <w:rsid w:val="00D94ECD"/>
    <w:rsid w:val="00D95865"/>
    <w:rsid w:val="00D95875"/>
    <w:rsid w:val="00D96155"/>
    <w:rsid w:val="00D9649B"/>
    <w:rsid w:val="00D9660E"/>
    <w:rsid w:val="00D96990"/>
    <w:rsid w:val="00D96C34"/>
    <w:rsid w:val="00D97335"/>
    <w:rsid w:val="00DA0A9A"/>
    <w:rsid w:val="00DA0C14"/>
    <w:rsid w:val="00DA1083"/>
    <w:rsid w:val="00DA1FDE"/>
    <w:rsid w:val="00DA22D3"/>
    <w:rsid w:val="00DA2A2A"/>
    <w:rsid w:val="00DA2F82"/>
    <w:rsid w:val="00DA37A2"/>
    <w:rsid w:val="00DA41DB"/>
    <w:rsid w:val="00DA4FEC"/>
    <w:rsid w:val="00DA5288"/>
    <w:rsid w:val="00DA5CD3"/>
    <w:rsid w:val="00DA682C"/>
    <w:rsid w:val="00DA74B4"/>
    <w:rsid w:val="00DB1426"/>
    <w:rsid w:val="00DB14F7"/>
    <w:rsid w:val="00DB1B21"/>
    <w:rsid w:val="00DB202E"/>
    <w:rsid w:val="00DB2454"/>
    <w:rsid w:val="00DB30E1"/>
    <w:rsid w:val="00DB30F1"/>
    <w:rsid w:val="00DB31B0"/>
    <w:rsid w:val="00DB35BB"/>
    <w:rsid w:val="00DB3F7E"/>
    <w:rsid w:val="00DB4A1A"/>
    <w:rsid w:val="00DB4F2F"/>
    <w:rsid w:val="00DB5432"/>
    <w:rsid w:val="00DC0707"/>
    <w:rsid w:val="00DC0E00"/>
    <w:rsid w:val="00DC0F70"/>
    <w:rsid w:val="00DC1384"/>
    <w:rsid w:val="00DC1C22"/>
    <w:rsid w:val="00DC1DEB"/>
    <w:rsid w:val="00DC2143"/>
    <w:rsid w:val="00DC2F70"/>
    <w:rsid w:val="00DC4C57"/>
    <w:rsid w:val="00DC5894"/>
    <w:rsid w:val="00DC5E9C"/>
    <w:rsid w:val="00DC6247"/>
    <w:rsid w:val="00DC62D2"/>
    <w:rsid w:val="00DC6C8B"/>
    <w:rsid w:val="00DC7D01"/>
    <w:rsid w:val="00DD0336"/>
    <w:rsid w:val="00DD0D5D"/>
    <w:rsid w:val="00DD1732"/>
    <w:rsid w:val="00DD1B11"/>
    <w:rsid w:val="00DD1B51"/>
    <w:rsid w:val="00DD21CF"/>
    <w:rsid w:val="00DD24A4"/>
    <w:rsid w:val="00DD2F7D"/>
    <w:rsid w:val="00DD33F7"/>
    <w:rsid w:val="00DD343B"/>
    <w:rsid w:val="00DD5C56"/>
    <w:rsid w:val="00DD6E31"/>
    <w:rsid w:val="00DE077E"/>
    <w:rsid w:val="00DE1752"/>
    <w:rsid w:val="00DE1B65"/>
    <w:rsid w:val="00DE39B4"/>
    <w:rsid w:val="00DE3A4F"/>
    <w:rsid w:val="00DE3FE3"/>
    <w:rsid w:val="00DE4B2C"/>
    <w:rsid w:val="00DE5730"/>
    <w:rsid w:val="00DE5AC7"/>
    <w:rsid w:val="00DE9F79"/>
    <w:rsid w:val="00DF071B"/>
    <w:rsid w:val="00DF074E"/>
    <w:rsid w:val="00DF093C"/>
    <w:rsid w:val="00DF13F8"/>
    <w:rsid w:val="00DF423D"/>
    <w:rsid w:val="00DF4B9E"/>
    <w:rsid w:val="00DF5667"/>
    <w:rsid w:val="00E012F3"/>
    <w:rsid w:val="00E013C7"/>
    <w:rsid w:val="00E01755"/>
    <w:rsid w:val="00E01E1E"/>
    <w:rsid w:val="00E02444"/>
    <w:rsid w:val="00E02ACD"/>
    <w:rsid w:val="00E032EB"/>
    <w:rsid w:val="00E03371"/>
    <w:rsid w:val="00E03DDC"/>
    <w:rsid w:val="00E03DF0"/>
    <w:rsid w:val="00E043BE"/>
    <w:rsid w:val="00E049F7"/>
    <w:rsid w:val="00E05632"/>
    <w:rsid w:val="00E064AB"/>
    <w:rsid w:val="00E06850"/>
    <w:rsid w:val="00E06BE1"/>
    <w:rsid w:val="00E10CCC"/>
    <w:rsid w:val="00E11086"/>
    <w:rsid w:val="00E111E3"/>
    <w:rsid w:val="00E1161D"/>
    <w:rsid w:val="00E11845"/>
    <w:rsid w:val="00E15BF1"/>
    <w:rsid w:val="00E15CF6"/>
    <w:rsid w:val="00E16B28"/>
    <w:rsid w:val="00E16C92"/>
    <w:rsid w:val="00E16E5A"/>
    <w:rsid w:val="00E171F1"/>
    <w:rsid w:val="00E17F8E"/>
    <w:rsid w:val="00E20101"/>
    <w:rsid w:val="00E203E7"/>
    <w:rsid w:val="00E207C9"/>
    <w:rsid w:val="00E21498"/>
    <w:rsid w:val="00E2220F"/>
    <w:rsid w:val="00E22B92"/>
    <w:rsid w:val="00E23D76"/>
    <w:rsid w:val="00E23E36"/>
    <w:rsid w:val="00E26BE0"/>
    <w:rsid w:val="00E270C6"/>
    <w:rsid w:val="00E271DD"/>
    <w:rsid w:val="00E3206F"/>
    <w:rsid w:val="00E3211E"/>
    <w:rsid w:val="00E32F2C"/>
    <w:rsid w:val="00E33440"/>
    <w:rsid w:val="00E33ACF"/>
    <w:rsid w:val="00E33AD5"/>
    <w:rsid w:val="00E346AB"/>
    <w:rsid w:val="00E36DA7"/>
    <w:rsid w:val="00E376D1"/>
    <w:rsid w:val="00E37840"/>
    <w:rsid w:val="00E37F71"/>
    <w:rsid w:val="00E40DD5"/>
    <w:rsid w:val="00E41152"/>
    <w:rsid w:val="00E4361A"/>
    <w:rsid w:val="00E43BF9"/>
    <w:rsid w:val="00E43DE0"/>
    <w:rsid w:val="00E43F13"/>
    <w:rsid w:val="00E45B84"/>
    <w:rsid w:val="00E50336"/>
    <w:rsid w:val="00E515E4"/>
    <w:rsid w:val="00E52800"/>
    <w:rsid w:val="00E53CAC"/>
    <w:rsid w:val="00E53D62"/>
    <w:rsid w:val="00E5497D"/>
    <w:rsid w:val="00E54F9D"/>
    <w:rsid w:val="00E55573"/>
    <w:rsid w:val="00E60247"/>
    <w:rsid w:val="00E6110C"/>
    <w:rsid w:val="00E6115D"/>
    <w:rsid w:val="00E6161C"/>
    <w:rsid w:val="00E6164E"/>
    <w:rsid w:val="00E61BDC"/>
    <w:rsid w:val="00E64B94"/>
    <w:rsid w:val="00E650E3"/>
    <w:rsid w:val="00E657D9"/>
    <w:rsid w:val="00E65FD2"/>
    <w:rsid w:val="00E664D9"/>
    <w:rsid w:val="00E66614"/>
    <w:rsid w:val="00E67588"/>
    <w:rsid w:val="00E675D6"/>
    <w:rsid w:val="00E70DB4"/>
    <w:rsid w:val="00E70EA8"/>
    <w:rsid w:val="00E717C2"/>
    <w:rsid w:val="00E72DA3"/>
    <w:rsid w:val="00E74C4C"/>
    <w:rsid w:val="00E74D77"/>
    <w:rsid w:val="00E74E8E"/>
    <w:rsid w:val="00E750C6"/>
    <w:rsid w:val="00E77ED3"/>
    <w:rsid w:val="00E800E5"/>
    <w:rsid w:val="00E81E8F"/>
    <w:rsid w:val="00E82184"/>
    <w:rsid w:val="00E831E0"/>
    <w:rsid w:val="00E83221"/>
    <w:rsid w:val="00E834A6"/>
    <w:rsid w:val="00E834E9"/>
    <w:rsid w:val="00E8372C"/>
    <w:rsid w:val="00E83761"/>
    <w:rsid w:val="00E839BD"/>
    <w:rsid w:val="00E83AA1"/>
    <w:rsid w:val="00E8458F"/>
    <w:rsid w:val="00E84BCC"/>
    <w:rsid w:val="00E850D5"/>
    <w:rsid w:val="00E853D7"/>
    <w:rsid w:val="00E85839"/>
    <w:rsid w:val="00E85A65"/>
    <w:rsid w:val="00E85B0B"/>
    <w:rsid w:val="00E85C66"/>
    <w:rsid w:val="00E86FC7"/>
    <w:rsid w:val="00E8765F"/>
    <w:rsid w:val="00E87DD7"/>
    <w:rsid w:val="00E90724"/>
    <w:rsid w:val="00E91A34"/>
    <w:rsid w:val="00E91DA1"/>
    <w:rsid w:val="00E92EC4"/>
    <w:rsid w:val="00E931B8"/>
    <w:rsid w:val="00E940DD"/>
    <w:rsid w:val="00E9598A"/>
    <w:rsid w:val="00E95A8D"/>
    <w:rsid w:val="00E96E8C"/>
    <w:rsid w:val="00EA0E0D"/>
    <w:rsid w:val="00EA0E8A"/>
    <w:rsid w:val="00EA11FC"/>
    <w:rsid w:val="00EA15E3"/>
    <w:rsid w:val="00EA1CD6"/>
    <w:rsid w:val="00EA2426"/>
    <w:rsid w:val="00EA4529"/>
    <w:rsid w:val="00EA4DD0"/>
    <w:rsid w:val="00EA74BE"/>
    <w:rsid w:val="00EA7A4A"/>
    <w:rsid w:val="00EA7EB3"/>
    <w:rsid w:val="00EB06A4"/>
    <w:rsid w:val="00EB15C3"/>
    <w:rsid w:val="00EB1927"/>
    <w:rsid w:val="00EB24D3"/>
    <w:rsid w:val="00EB2A51"/>
    <w:rsid w:val="00EB3743"/>
    <w:rsid w:val="00EB43B8"/>
    <w:rsid w:val="00EB480F"/>
    <w:rsid w:val="00EB49E8"/>
    <w:rsid w:val="00EB4C41"/>
    <w:rsid w:val="00EB57F6"/>
    <w:rsid w:val="00EB6553"/>
    <w:rsid w:val="00EB6825"/>
    <w:rsid w:val="00EB732D"/>
    <w:rsid w:val="00EC0962"/>
    <w:rsid w:val="00EC0AC5"/>
    <w:rsid w:val="00EC10D8"/>
    <w:rsid w:val="00EC1482"/>
    <w:rsid w:val="00EC187C"/>
    <w:rsid w:val="00EC18A6"/>
    <w:rsid w:val="00EC1C36"/>
    <w:rsid w:val="00EC1C91"/>
    <w:rsid w:val="00EC2137"/>
    <w:rsid w:val="00EC253E"/>
    <w:rsid w:val="00EC2F72"/>
    <w:rsid w:val="00EC376B"/>
    <w:rsid w:val="00EC4339"/>
    <w:rsid w:val="00EC4B8A"/>
    <w:rsid w:val="00EC4FB9"/>
    <w:rsid w:val="00EC5032"/>
    <w:rsid w:val="00EC56E6"/>
    <w:rsid w:val="00EC5AF7"/>
    <w:rsid w:val="00EC71E1"/>
    <w:rsid w:val="00EC79D0"/>
    <w:rsid w:val="00ED2224"/>
    <w:rsid w:val="00ED271E"/>
    <w:rsid w:val="00ED3419"/>
    <w:rsid w:val="00ED4AE2"/>
    <w:rsid w:val="00ED4FFC"/>
    <w:rsid w:val="00ED51B6"/>
    <w:rsid w:val="00ED58CD"/>
    <w:rsid w:val="00ED6044"/>
    <w:rsid w:val="00ED6AA4"/>
    <w:rsid w:val="00ED7864"/>
    <w:rsid w:val="00ED7DB1"/>
    <w:rsid w:val="00EE018F"/>
    <w:rsid w:val="00EE14E1"/>
    <w:rsid w:val="00EE1B48"/>
    <w:rsid w:val="00EE23E9"/>
    <w:rsid w:val="00EE272B"/>
    <w:rsid w:val="00EE2956"/>
    <w:rsid w:val="00EE2E05"/>
    <w:rsid w:val="00EE391B"/>
    <w:rsid w:val="00EE3D29"/>
    <w:rsid w:val="00EE3FCF"/>
    <w:rsid w:val="00EE401A"/>
    <w:rsid w:val="00EE4597"/>
    <w:rsid w:val="00EE4DC6"/>
    <w:rsid w:val="00EE5007"/>
    <w:rsid w:val="00EE518F"/>
    <w:rsid w:val="00EE5544"/>
    <w:rsid w:val="00EE617E"/>
    <w:rsid w:val="00EF0148"/>
    <w:rsid w:val="00EF04FF"/>
    <w:rsid w:val="00EF0A1F"/>
    <w:rsid w:val="00EF0B84"/>
    <w:rsid w:val="00EF1833"/>
    <w:rsid w:val="00EF224C"/>
    <w:rsid w:val="00EF238F"/>
    <w:rsid w:val="00EF2E3B"/>
    <w:rsid w:val="00EF3159"/>
    <w:rsid w:val="00EF3F89"/>
    <w:rsid w:val="00EF49AC"/>
    <w:rsid w:val="00EF502A"/>
    <w:rsid w:val="00EF513A"/>
    <w:rsid w:val="00EF532A"/>
    <w:rsid w:val="00EF5C97"/>
    <w:rsid w:val="00EF614D"/>
    <w:rsid w:val="00EF67A7"/>
    <w:rsid w:val="00EF71B2"/>
    <w:rsid w:val="00F000F9"/>
    <w:rsid w:val="00F006C7"/>
    <w:rsid w:val="00F02059"/>
    <w:rsid w:val="00F021D4"/>
    <w:rsid w:val="00F0245B"/>
    <w:rsid w:val="00F02941"/>
    <w:rsid w:val="00F02D8C"/>
    <w:rsid w:val="00F0383B"/>
    <w:rsid w:val="00F03F96"/>
    <w:rsid w:val="00F04528"/>
    <w:rsid w:val="00F05743"/>
    <w:rsid w:val="00F05BE0"/>
    <w:rsid w:val="00F0604A"/>
    <w:rsid w:val="00F06702"/>
    <w:rsid w:val="00F10035"/>
    <w:rsid w:val="00F10A23"/>
    <w:rsid w:val="00F10FAC"/>
    <w:rsid w:val="00F110EA"/>
    <w:rsid w:val="00F11905"/>
    <w:rsid w:val="00F1192E"/>
    <w:rsid w:val="00F11BDF"/>
    <w:rsid w:val="00F12A4B"/>
    <w:rsid w:val="00F12E6C"/>
    <w:rsid w:val="00F1321F"/>
    <w:rsid w:val="00F13954"/>
    <w:rsid w:val="00F13B7F"/>
    <w:rsid w:val="00F16296"/>
    <w:rsid w:val="00F16675"/>
    <w:rsid w:val="00F16B02"/>
    <w:rsid w:val="00F171FC"/>
    <w:rsid w:val="00F17382"/>
    <w:rsid w:val="00F1761E"/>
    <w:rsid w:val="00F17726"/>
    <w:rsid w:val="00F1778C"/>
    <w:rsid w:val="00F17AF8"/>
    <w:rsid w:val="00F21598"/>
    <w:rsid w:val="00F21678"/>
    <w:rsid w:val="00F21857"/>
    <w:rsid w:val="00F21B83"/>
    <w:rsid w:val="00F225A5"/>
    <w:rsid w:val="00F226DB"/>
    <w:rsid w:val="00F22ABB"/>
    <w:rsid w:val="00F237F9"/>
    <w:rsid w:val="00F238F2"/>
    <w:rsid w:val="00F23F37"/>
    <w:rsid w:val="00F252E2"/>
    <w:rsid w:val="00F255E2"/>
    <w:rsid w:val="00F25749"/>
    <w:rsid w:val="00F262C2"/>
    <w:rsid w:val="00F264BC"/>
    <w:rsid w:val="00F267E6"/>
    <w:rsid w:val="00F26C9F"/>
    <w:rsid w:val="00F270DA"/>
    <w:rsid w:val="00F3131A"/>
    <w:rsid w:val="00F314A6"/>
    <w:rsid w:val="00F32674"/>
    <w:rsid w:val="00F3580F"/>
    <w:rsid w:val="00F35F40"/>
    <w:rsid w:val="00F3621C"/>
    <w:rsid w:val="00F36869"/>
    <w:rsid w:val="00F368A3"/>
    <w:rsid w:val="00F36DBA"/>
    <w:rsid w:val="00F3738C"/>
    <w:rsid w:val="00F4078B"/>
    <w:rsid w:val="00F40809"/>
    <w:rsid w:val="00F4126B"/>
    <w:rsid w:val="00F412B4"/>
    <w:rsid w:val="00F41391"/>
    <w:rsid w:val="00F41841"/>
    <w:rsid w:val="00F41C2D"/>
    <w:rsid w:val="00F426DC"/>
    <w:rsid w:val="00F43600"/>
    <w:rsid w:val="00F4439F"/>
    <w:rsid w:val="00F458DE"/>
    <w:rsid w:val="00F45A5E"/>
    <w:rsid w:val="00F45CB0"/>
    <w:rsid w:val="00F46A53"/>
    <w:rsid w:val="00F50087"/>
    <w:rsid w:val="00F5090B"/>
    <w:rsid w:val="00F51A0F"/>
    <w:rsid w:val="00F51D9F"/>
    <w:rsid w:val="00F51EC9"/>
    <w:rsid w:val="00F52F92"/>
    <w:rsid w:val="00F530E3"/>
    <w:rsid w:val="00F53447"/>
    <w:rsid w:val="00F55A2C"/>
    <w:rsid w:val="00F566D0"/>
    <w:rsid w:val="00F569BC"/>
    <w:rsid w:val="00F578D5"/>
    <w:rsid w:val="00F579F7"/>
    <w:rsid w:val="00F57AEB"/>
    <w:rsid w:val="00F62409"/>
    <w:rsid w:val="00F62431"/>
    <w:rsid w:val="00F62B6C"/>
    <w:rsid w:val="00F6321A"/>
    <w:rsid w:val="00F6322E"/>
    <w:rsid w:val="00F63268"/>
    <w:rsid w:val="00F637EC"/>
    <w:rsid w:val="00F64017"/>
    <w:rsid w:val="00F64DAD"/>
    <w:rsid w:val="00F65064"/>
    <w:rsid w:val="00F654F3"/>
    <w:rsid w:val="00F667BD"/>
    <w:rsid w:val="00F70EA6"/>
    <w:rsid w:val="00F710AE"/>
    <w:rsid w:val="00F7290A"/>
    <w:rsid w:val="00F72E70"/>
    <w:rsid w:val="00F72FF0"/>
    <w:rsid w:val="00F7443C"/>
    <w:rsid w:val="00F753E2"/>
    <w:rsid w:val="00F757BE"/>
    <w:rsid w:val="00F77837"/>
    <w:rsid w:val="00F81641"/>
    <w:rsid w:val="00F81832"/>
    <w:rsid w:val="00F81AC4"/>
    <w:rsid w:val="00F82489"/>
    <w:rsid w:val="00F836E1"/>
    <w:rsid w:val="00F83D7E"/>
    <w:rsid w:val="00F83E71"/>
    <w:rsid w:val="00F874A9"/>
    <w:rsid w:val="00F877AB"/>
    <w:rsid w:val="00F87ACA"/>
    <w:rsid w:val="00F90926"/>
    <w:rsid w:val="00F90A15"/>
    <w:rsid w:val="00F91C73"/>
    <w:rsid w:val="00F934C2"/>
    <w:rsid w:val="00F9572D"/>
    <w:rsid w:val="00F95CB0"/>
    <w:rsid w:val="00F96F0B"/>
    <w:rsid w:val="00FA02CE"/>
    <w:rsid w:val="00FA0FD6"/>
    <w:rsid w:val="00FA1391"/>
    <w:rsid w:val="00FA2002"/>
    <w:rsid w:val="00FA338B"/>
    <w:rsid w:val="00FA45BA"/>
    <w:rsid w:val="00FA45D7"/>
    <w:rsid w:val="00FA5859"/>
    <w:rsid w:val="00FA7216"/>
    <w:rsid w:val="00FA77B2"/>
    <w:rsid w:val="00FA785B"/>
    <w:rsid w:val="00FB0C81"/>
    <w:rsid w:val="00FB180E"/>
    <w:rsid w:val="00FB2FB2"/>
    <w:rsid w:val="00FB42B6"/>
    <w:rsid w:val="00FB50F6"/>
    <w:rsid w:val="00FB56D0"/>
    <w:rsid w:val="00FB5EC6"/>
    <w:rsid w:val="00FB6DD6"/>
    <w:rsid w:val="00FB717D"/>
    <w:rsid w:val="00FB76F3"/>
    <w:rsid w:val="00FB786A"/>
    <w:rsid w:val="00FC03CF"/>
    <w:rsid w:val="00FC14C2"/>
    <w:rsid w:val="00FC19F7"/>
    <w:rsid w:val="00FC36D6"/>
    <w:rsid w:val="00FC448A"/>
    <w:rsid w:val="00FC4C3D"/>
    <w:rsid w:val="00FC58D1"/>
    <w:rsid w:val="00FC64D8"/>
    <w:rsid w:val="00FC64E9"/>
    <w:rsid w:val="00FD08C5"/>
    <w:rsid w:val="00FD0A98"/>
    <w:rsid w:val="00FD0B89"/>
    <w:rsid w:val="00FD0EEC"/>
    <w:rsid w:val="00FD1388"/>
    <w:rsid w:val="00FD1BF8"/>
    <w:rsid w:val="00FD1F24"/>
    <w:rsid w:val="00FD37B5"/>
    <w:rsid w:val="00FD39EE"/>
    <w:rsid w:val="00FD47F9"/>
    <w:rsid w:val="00FD5076"/>
    <w:rsid w:val="00FD5145"/>
    <w:rsid w:val="00FD6DE5"/>
    <w:rsid w:val="00FD741E"/>
    <w:rsid w:val="00FD7EE7"/>
    <w:rsid w:val="00FE02EE"/>
    <w:rsid w:val="00FE0D97"/>
    <w:rsid w:val="00FE0E20"/>
    <w:rsid w:val="00FE0EBA"/>
    <w:rsid w:val="00FE1319"/>
    <w:rsid w:val="00FE1D34"/>
    <w:rsid w:val="00FE26DC"/>
    <w:rsid w:val="00FE344D"/>
    <w:rsid w:val="00FE3B04"/>
    <w:rsid w:val="00FE3DEE"/>
    <w:rsid w:val="00FE4154"/>
    <w:rsid w:val="00FE61A1"/>
    <w:rsid w:val="00FE629F"/>
    <w:rsid w:val="00FE6BB9"/>
    <w:rsid w:val="00FE7075"/>
    <w:rsid w:val="00FE76A0"/>
    <w:rsid w:val="00FE7FEE"/>
    <w:rsid w:val="00FF0549"/>
    <w:rsid w:val="00FF19FA"/>
    <w:rsid w:val="00FF29FC"/>
    <w:rsid w:val="00FF337E"/>
    <w:rsid w:val="00FF3D26"/>
    <w:rsid w:val="00FF66B1"/>
    <w:rsid w:val="00FF7568"/>
    <w:rsid w:val="0127B6BB"/>
    <w:rsid w:val="013124FE"/>
    <w:rsid w:val="02090767"/>
    <w:rsid w:val="0244F742"/>
    <w:rsid w:val="024DF07E"/>
    <w:rsid w:val="0275E91F"/>
    <w:rsid w:val="0286BEF6"/>
    <w:rsid w:val="02FDA75F"/>
    <w:rsid w:val="030F8F50"/>
    <w:rsid w:val="0331FA50"/>
    <w:rsid w:val="03A47E74"/>
    <w:rsid w:val="03DDAC32"/>
    <w:rsid w:val="04A4AD61"/>
    <w:rsid w:val="04C2D7D1"/>
    <w:rsid w:val="05896816"/>
    <w:rsid w:val="05A8D581"/>
    <w:rsid w:val="05CFA29C"/>
    <w:rsid w:val="06109CF6"/>
    <w:rsid w:val="06693A9E"/>
    <w:rsid w:val="068A3393"/>
    <w:rsid w:val="06916FDF"/>
    <w:rsid w:val="06C6DE1D"/>
    <w:rsid w:val="06D5A927"/>
    <w:rsid w:val="071C18F0"/>
    <w:rsid w:val="07D0C51D"/>
    <w:rsid w:val="08040BFC"/>
    <w:rsid w:val="0815D4D0"/>
    <w:rsid w:val="08176DC5"/>
    <w:rsid w:val="08B96749"/>
    <w:rsid w:val="097344ED"/>
    <w:rsid w:val="0A1CADF2"/>
    <w:rsid w:val="0A64F698"/>
    <w:rsid w:val="0A8CB58C"/>
    <w:rsid w:val="0B4DB3E0"/>
    <w:rsid w:val="0B6B31E9"/>
    <w:rsid w:val="0B6F8A09"/>
    <w:rsid w:val="0B7E90E4"/>
    <w:rsid w:val="0BE177B9"/>
    <w:rsid w:val="0BF21C13"/>
    <w:rsid w:val="0CB54D70"/>
    <w:rsid w:val="0CFEEC66"/>
    <w:rsid w:val="0D679A82"/>
    <w:rsid w:val="0D976BB4"/>
    <w:rsid w:val="0E13AA90"/>
    <w:rsid w:val="0E9DD243"/>
    <w:rsid w:val="0F4DC8E8"/>
    <w:rsid w:val="109C4AD7"/>
    <w:rsid w:val="110B97EB"/>
    <w:rsid w:val="115B0DBC"/>
    <w:rsid w:val="117144E1"/>
    <w:rsid w:val="12061836"/>
    <w:rsid w:val="12C07757"/>
    <w:rsid w:val="13E25303"/>
    <w:rsid w:val="13E4CE0F"/>
    <w:rsid w:val="141BEC1A"/>
    <w:rsid w:val="144D1A1F"/>
    <w:rsid w:val="1504160F"/>
    <w:rsid w:val="161C5281"/>
    <w:rsid w:val="16CBC098"/>
    <w:rsid w:val="16D57388"/>
    <w:rsid w:val="1706AD00"/>
    <w:rsid w:val="17798702"/>
    <w:rsid w:val="17DAFD9A"/>
    <w:rsid w:val="18BF5388"/>
    <w:rsid w:val="18DD881B"/>
    <w:rsid w:val="1918A8B6"/>
    <w:rsid w:val="198C79E4"/>
    <w:rsid w:val="1A324B06"/>
    <w:rsid w:val="1AAD27F4"/>
    <w:rsid w:val="1B1890A0"/>
    <w:rsid w:val="1BA194C4"/>
    <w:rsid w:val="1BC2695F"/>
    <w:rsid w:val="1C032A27"/>
    <w:rsid w:val="1CCC559C"/>
    <w:rsid w:val="1CDF75C6"/>
    <w:rsid w:val="1D47EBD4"/>
    <w:rsid w:val="1E211EE3"/>
    <w:rsid w:val="1E367AA9"/>
    <w:rsid w:val="1F0D2090"/>
    <w:rsid w:val="1F12A181"/>
    <w:rsid w:val="1FBE0F0D"/>
    <w:rsid w:val="1FE5AED6"/>
    <w:rsid w:val="2078B295"/>
    <w:rsid w:val="2096098A"/>
    <w:rsid w:val="20F395EB"/>
    <w:rsid w:val="218011C0"/>
    <w:rsid w:val="22A71835"/>
    <w:rsid w:val="22CDB744"/>
    <w:rsid w:val="248E166D"/>
    <w:rsid w:val="2528898B"/>
    <w:rsid w:val="25B5D3A4"/>
    <w:rsid w:val="25BB8334"/>
    <w:rsid w:val="25E3CE84"/>
    <w:rsid w:val="27111150"/>
    <w:rsid w:val="273D5DCA"/>
    <w:rsid w:val="27F2125B"/>
    <w:rsid w:val="2922501B"/>
    <w:rsid w:val="2A814B47"/>
    <w:rsid w:val="2AD49E55"/>
    <w:rsid w:val="2BCCC46D"/>
    <w:rsid w:val="2BF75C74"/>
    <w:rsid w:val="2C2DA1B1"/>
    <w:rsid w:val="2C607CA2"/>
    <w:rsid w:val="2CA8C3A8"/>
    <w:rsid w:val="2CDDC85C"/>
    <w:rsid w:val="2D4A3E3A"/>
    <w:rsid w:val="2E05738B"/>
    <w:rsid w:val="2E0A695E"/>
    <w:rsid w:val="2ED8C604"/>
    <w:rsid w:val="2F2E7FAD"/>
    <w:rsid w:val="2FBFF2C7"/>
    <w:rsid w:val="30A59307"/>
    <w:rsid w:val="30B05CBA"/>
    <w:rsid w:val="30D14416"/>
    <w:rsid w:val="31B28A5A"/>
    <w:rsid w:val="31C82B37"/>
    <w:rsid w:val="32008C02"/>
    <w:rsid w:val="3292D431"/>
    <w:rsid w:val="32D9639D"/>
    <w:rsid w:val="331499C1"/>
    <w:rsid w:val="334847BB"/>
    <w:rsid w:val="3386A9C9"/>
    <w:rsid w:val="33B33B60"/>
    <w:rsid w:val="33E88B0F"/>
    <w:rsid w:val="357A1F34"/>
    <w:rsid w:val="36FA0181"/>
    <w:rsid w:val="36FC3D84"/>
    <w:rsid w:val="3769F4A6"/>
    <w:rsid w:val="37B83509"/>
    <w:rsid w:val="38243382"/>
    <w:rsid w:val="3835D5FD"/>
    <w:rsid w:val="3864140B"/>
    <w:rsid w:val="38899DF9"/>
    <w:rsid w:val="38A5772E"/>
    <w:rsid w:val="38AD32C0"/>
    <w:rsid w:val="38C646AE"/>
    <w:rsid w:val="39711289"/>
    <w:rsid w:val="39DC5F9B"/>
    <w:rsid w:val="3A0F7D3A"/>
    <w:rsid w:val="3A9181C8"/>
    <w:rsid w:val="3B578D50"/>
    <w:rsid w:val="3B5B08DB"/>
    <w:rsid w:val="3BCAD9BA"/>
    <w:rsid w:val="3C4467E7"/>
    <w:rsid w:val="3CB201D7"/>
    <w:rsid w:val="3CD757EB"/>
    <w:rsid w:val="3CEB23DF"/>
    <w:rsid w:val="3D7F6CDD"/>
    <w:rsid w:val="3D9EBE1D"/>
    <w:rsid w:val="3E8A2EE3"/>
    <w:rsid w:val="3EEB1B4E"/>
    <w:rsid w:val="3F6B5243"/>
    <w:rsid w:val="3F7ABD13"/>
    <w:rsid w:val="3FFD1BAD"/>
    <w:rsid w:val="40654825"/>
    <w:rsid w:val="40824FFF"/>
    <w:rsid w:val="40F08236"/>
    <w:rsid w:val="426B476A"/>
    <w:rsid w:val="426D36CF"/>
    <w:rsid w:val="42DA77BF"/>
    <w:rsid w:val="434CE9BC"/>
    <w:rsid w:val="435BD5FA"/>
    <w:rsid w:val="43B501F5"/>
    <w:rsid w:val="43BCFD0D"/>
    <w:rsid w:val="443A2709"/>
    <w:rsid w:val="44A1AED0"/>
    <w:rsid w:val="4530746D"/>
    <w:rsid w:val="456677FA"/>
    <w:rsid w:val="46498B19"/>
    <w:rsid w:val="46746784"/>
    <w:rsid w:val="46B1E62C"/>
    <w:rsid w:val="4730BA70"/>
    <w:rsid w:val="473ABA36"/>
    <w:rsid w:val="47BABBD8"/>
    <w:rsid w:val="48ADD773"/>
    <w:rsid w:val="48F61DAE"/>
    <w:rsid w:val="495C3CA2"/>
    <w:rsid w:val="4981C478"/>
    <w:rsid w:val="4A782C27"/>
    <w:rsid w:val="4A9C5F08"/>
    <w:rsid w:val="4BF67818"/>
    <w:rsid w:val="4C244282"/>
    <w:rsid w:val="4D4394B8"/>
    <w:rsid w:val="4D4E6080"/>
    <w:rsid w:val="4D973D29"/>
    <w:rsid w:val="4E1F3D5E"/>
    <w:rsid w:val="4E634CD8"/>
    <w:rsid w:val="4EA6749F"/>
    <w:rsid w:val="4F564582"/>
    <w:rsid w:val="4F8459B1"/>
    <w:rsid w:val="4FA3A57C"/>
    <w:rsid w:val="4FFD2CAA"/>
    <w:rsid w:val="50215EB6"/>
    <w:rsid w:val="504620E6"/>
    <w:rsid w:val="5088FF5A"/>
    <w:rsid w:val="5122BE6D"/>
    <w:rsid w:val="512C50B4"/>
    <w:rsid w:val="51D24455"/>
    <w:rsid w:val="53665452"/>
    <w:rsid w:val="536C3749"/>
    <w:rsid w:val="53E332B3"/>
    <w:rsid w:val="5400B55F"/>
    <w:rsid w:val="55068DFC"/>
    <w:rsid w:val="552A2A94"/>
    <w:rsid w:val="556073BA"/>
    <w:rsid w:val="562D37E6"/>
    <w:rsid w:val="5653126B"/>
    <w:rsid w:val="57D86D1C"/>
    <w:rsid w:val="57F2FBAE"/>
    <w:rsid w:val="582CA6A4"/>
    <w:rsid w:val="5883A7DF"/>
    <w:rsid w:val="58F92974"/>
    <w:rsid w:val="593668D8"/>
    <w:rsid w:val="599AEF01"/>
    <w:rsid w:val="59E77531"/>
    <w:rsid w:val="59EFCAB2"/>
    <w:rsid w:val="59F66EB0"/>
    <w:rsid w:val="5A7E22EB"/>
    <w:rsid w:val="5B445ADD"/>
    <w:rsid w:val="5BA8B098"/>
    <w:rsid w:val="5BB24C7B"/>
    <w:rsid w:val="5C08AFDF"/>
    <w:rsid w:val="5C3564BE"/>
    <w:rsid w:val="5CEBE6BB"/>
    <w:rsid w:val="5D1BF3C8"/>
    <w:rsid w:val="5E1E9F12"/>
    <w:rsid w:val="5E219E52"/>
    <w:rsid w:val="5E71006C"/>
    <w:rsid w:val="5F1F0240"/>
    <w:rsid w:val="5FC59DD0"/>
    <w:rsid w:val="6000DB6A"/>
    <w:rsid w:val="6060B7E6"/>
    <w:rsid w:val="60A3B8AD"/>
    <w:rsid w:val="60ED0AA3"/>
    <w:rsid w:val="6151FFE1"/>
    <w:rsid w:val="61DC6D77"/>
    <w:rsid w:val="61EC7E76"/>
    <w:rsid w:val="6227E728"/>
    <w:rsid w:val="63782568"/>
    <w:rsid w:val="63E6B60B"/>
    <w:rsid w:val="64675CBA"/>
    <w:rsid w:val="64E3A955"/>
    <w:rsid w:val="65322FBA"/>
    <w:rsid w:val="65B9F3F1"/>
    <w:rsid w:val="66764FDA"/>
    <w:rsid w:val="67C95345"/>
    <w:rsid w:val="67D3F8F5"/>
    <w:rsid w:val="68198990"/>
    <w:rsid w:val="681A334A"/>
    <w:rsid w:val="6877065A"/>
    <w:rsid w:val="6A3972C4"/>
    <w:rsid w:val="6AB8FF5C"/>
    <w:rsid w:val="6CAB31F6"/>
    <w:rsid w:val="6CC7E10D"/>
    <w:rsid w:val="6D219410"/>
    <w:rsid w:val="6D86D13E"/>
    <w:rsid w:val="6DEBF054"/>
    <w:rsid w:val="6EAFD2FA"/>
    <w:rsid w:val="6EBD8C94"/>
    <w:rsid w:val="6ED635D0"/>
    <w:rsid w:val="6F8F9849"/>
    <w:rsid w:val="7047478B"/>
    <w:rsid w:val="70ABC4B1"/>
    <w:rsid w:val="70B2ED97"/>
    <w:rsid w:val="70EFD024"/>
    <w:rsid w:val="710EE02F"/>
    <w:rsid w:val="71698F51"/>
    <w:rsid w:val="71B07D9C"/>
    <w:rsid w:val="7200D46A"/>
    <w:rsid w:val="725325E2"/>
    <w:rsid w:val="73039FAB"/>
    <w:rsid w:val="733E2E6D"/>
    <w:rsid w:val="73978761"/>
    <w:rsid w:val="744C012D"/>
    <w:rsid w:val="750577CA"/>
    <w:rsid w:val="75719669"/>
    <w:rsid w:val="760AD724"/>
    <w:rsid w:val="7688CC1F"/>
    <w:rsid w:val="76D974A9"/>
    <w:rsid w:val="77496FFA"/>
    <w:rsid w:val="774C4AF1"/>
    <w:rsid w:val="776C7A2C"/>
    <w:rsid w:val="77DF52B5"/>
    <w:rsid w:val="7869FFF9"/>
    <w:rsid w:val="7919F746"/>
    <w:rsid w:val="79303DCC"/>
    <w:rsid w:val="7997544D"/>
    <w:rsid w:val="7A5C1240"/>
    <w:rsid w:val="7AF13563"/>
    <w:rsid w:val="7B8D0851"/>
    <w:rsid w:val="7DC05F24"/>
    <w:rsid w:val="7DC7CABE"/>
    <w:rsid w:val="7E6193CA"/>
    <w:rsid w:val="7E71994F"/>
    <w:rsid w:val="7E8C279E"/>
    <w:rsid w:val="7EA6D181"/>
    <w:rsid w:val="7F750AC9"/>
    <w:rsid w:val="7F83F26E"/>
    <w:rsid w:val="7F9891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546E15"/>
  <w15:docId w15:val="{CB17E64B-322F-4678-96FC-4149B9AFB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E72"/>
    <w:pPr>
      <w:spacing w:line="480" w:lineRule="auto"/>
    </w:pPr>
    <w:rPr>
      <w:rFonts w:ascii="Calibri" w:eastAsia="Calibri" w:hAnsi="Calibri" w:cs="Calibri"/>
      <w:sz w:val="22"/>
    </w:rPr>
  </w:style>
  <w:style w:type="paragraph" w:styleId="Heading1">
    <w:name w:val="heading 1"/>
    <w:basedOn w:val="Normal"/>
    <w:next w:val="Normal"/>
    <w:link w:val="Heading1Char"/>
    <w:qFormat/>
    <w:rsid w:val="002321E2"/>
    <w:pPr>
      <w:spacing w:line="240" w:lineRule="auto"/>
      <w:contextualSpacing/>
      <w:jc w:val="center"/>
      <w:outlineLvl w:val="0"/>
    </w:pPr>
    <w:rPr>
      <w:rFonts w:ascii="Georgia" w:eastAsia="Times New Roman" w:hAnsi="Georgia" w:cs="Times New Roman"/>
      <w:b/>
      <w:bCs/>
      <w:sz w:val="24"/>
      <w:szCs w:val="24"/>
    </w:rPr>
  </w:style>
  <w:style w:type="paragraph" w:styleId="Heading2">
    <w:name w:val="heading 2"/>
    <w:basedOn w:val="Normal"/>
    <w:next w:val="Normal"/>
    <w:link w:val="Heading2Char"/>
    <w:qFormat/>
    <w:rsid w:val="002321E2"/>
    <w:pPr>
      <w:spacing w:line="240" w:lineRule="auto"/>
      <w:contextualSpacing/>
      <w:outlineLvl w:val="1"/>
    </w:pPr>
    <w:rPr>
      <w:rFonts w:ascii="Georgia" w:eastAsia="Times New Roman" w:hAnsi="Georgia" w:cstheme="majorHAns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0854"/>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51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1B8"/>
    <w:rPr>
      <w:rFonts w:ascii="Tahoma" w:eastAsia="Calibri" w:hAnsi="Tahoma" w:cs="Tahoma"/>
      <w:sz w:val="16"/>
      <w:szCs w:val="16"/>
    </w:rPr>
  </w:style>
  <w:style w:type="paragraph" w:styleId="Header">
    <w:name w:val="header"/>
    <w:basedOn w:val="Normal"/>
    <w:link w:val="HeaderChar"/>
    <w:uiPriority w:val="99"/>
    <w:unhideWhenUsed/>
    <w:rsid w:val="00096794"/>
    <w:pPr>
      <w:tabs>
        <w:tab w:val="center" w:pos="4680"/>
        <w:tab w:val="right" w:pos="9360"/>
      </w:tabs>
      <w:spacing w:line="240" w:lineRule="auto"/>
    </w:pPr>
  </w:style>
  <w:style w:type="character" w:customStyle="1" w:styleId="HeaderChar">
    <w:name w:val="Header Char"/>
    <w:basedOn w:val="DefaultParagraphFont"/>
    <w:link w:val="Header"/>
    <w:uiPriority w:val="99"/>
    <w:rsid w:val="00096794"/>
    <w:rPr>
      <w:rFonts w:ascii="Calibri" w:eastAsia="Calibri" w:hAnsi="Calibri" w:cs="Calibri"/>
      <w:sz w:val="22"/>
    </w:rPr>
  </w:style>
  <w:style w:type="paragraph" w:styleId="Footer">
    <w:name w:val="footer"/>
    <w:basedOn w:val="Normal"/>
    <w:link w:val="FooterChar"/>
    <w:uiPriority w:val="99"/>
    <w:unhideWhenUsed/>
    <w:rsid w:val="00096794"/>
    <w:pPr>
      <w:tabs>
        <w:tab w:val="center" w:pos="4680"/>
        <w:tab w:val="right" w:pos="9360"/>
      </w:tabs>
      <w:spacing w:line="240" w:lineRule="auto"/>
    </w:pPr>
  </w:style>
  <w:style w:type="character" w:customStyle="1" w:styleId="FooterChar">
    <w:name w:val="Footer Char"/>
    <w:basedOn w:val="DefaultParagraphFont"/>
    <w:link w:val="Footer"/>
    <w:uiPriority w:val="99"/>
    <w:rsid w:val="00096794"/>
    <w:rPr>
      <w:rFonts w:ascii="Calibri" w:eastAsia="Calibri" w:hAnsi="Calibri" w:cs="Calibri"/>
      <w:sz w:val="22"/>
    </w:rPr>
  </w:style>
  <w:style w:type="character" w:styleId="Hyperlink">
    <w:name w:val="Hyperlink"/>
    <w:basedOn w:val="DefaultParagraphFont"/>
    <w:uiPriority w:val="99"/>
    <w:unhideWhenUsed/>
    <w:rsid w:val="00033246"/>
    <w:rPr>
      <w:color w:val="0000FF" w:themeColor="hyperlink"/>
      <w:u w:val="single"/>
    </w:rPr>
  </w:style>
  <w:style w:type="paragraph" w:styleId="NormalWeb">
    <w:name w:val="Normal (Web)"/>
    <w:basedOn w:val="Normal"/>
    <w:uiPriority w:val="99"/>
    <w:unhideWhenUsed/>
    <w:rsid w:val="00D767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6BB0"/>
    <w:rPr>
      <w:b/>
      <w:bCs/>
    </w:rPr>
  </w:style>
  <w:style w:type="paragraph" w:styleId="ListParagraph">
    <w:name w:val="List Paragraph"/>
    <w:basedOn w:val="Normal"/>
    <w:uiPriority w:val="34"/>
    <w:qFormat/>
    <w:rsid w:val="0061469E"/>
    <w:pPr>
      <w:ind w:left="720"/>
      <w:contextualSpacing/>
    </w:pPr>
  </w:style>
  <w:style w:type="character" w:styleId="CommentReference">
    <w:name w:val="annotation reference"/>
    <w:basedOn w:val="DefaultParagraphFont"/>
    <w:uiPriority w:val="99"/>
    <w:semiHidden/>
    <w:unhideWhenUsed/>
    <w:rsid w:val="00D56EAC"/>
    <w:rPr>
      <w:sz w:val="16"/>
      <w:szCs w:val="16"/>
    </w:rPr>
  </w:style>
  <w:style w:type="paragraph" w:styleId="CommentText">
    <w:name w:val="annotation text"/>
    <w:basedOn w:val="Normal"/>
    <w:link w:val="CommentTextChar"/>
    <w:uiPriority w:val="99"/>
    <w:unhideWhenUsed/>
    <w:rsid w:val="00D56EAC"/>
    <w:pPr>
      <w:widowControl w:val="0"/>
      <w:autoSpaceDE w:val="0"/>
      <w:autoSpaceDN w:val="0"/>
      <w:adjustRightInd w:val="0"/>
      <w:spacing w:line="240" w:lineRule="auto"/>
    </w:pPr>
    <w:rPr>
      <w:rFonts w:ascii="Courier" w:eastAsia="Times New Roman" w:hAnsi="Courier" w:cs="Times New Roman"/>
      <w:sz w:val="20"/>
      <w:szCs w:val="20"/>
    </w:rPr>
  </w:style>
  <w:style w:type="character" w:customStyle="1" w:styleId="CommentTextChar">
    <w:name w:val="Comment Text Char"/>
    <w:basedOn w:val="DefaultParagraphFont"/>
    <w:link w:val="CommentText"/>
    <w:uiPriority w:val="99"/>
    <w:rsid w:val="00D56EAC"/>
    <w:rPr>
      <w:rFonts w:ascii="Courier" w:eastAsia="Times New Roman" w:hAnsi="Courier" w:cs="Times New Roman"/>
      <w:sz w:val="20"/>
      <w:szCs w:val="20"/>
    </w:rPr>
  </w:style>
  <w:style w:type="paragraph" w:customStyle="1" w:styleId="Default">
    <w:name w:val="Default"/>
    <w:rsid w:val="007E3154"/>
    <w:pPr>
      <w:autoSpaceDE w:val="0"/>
      <w:autoSpaceDN w:val="0"/>
      <w:adjustRightInd w:val="0"/>
    </w:pPr>
    <w:rPr>
      <w:rFonts w:cs="Times New Roman"/>
      <w:color w:val="000000"/>
      <w:szCs w:val="24"/>
    </w:rPr>
  </w:style>
  <w:style w:type="paragraph" w:styleId="CommentSubject">
    <w:name w:val="annotation subject"/>
    <w:basedOn w:val="CommentText"/>
    <w:next w:val="CommentText"/>
    <w:link w:val="CommentSubjectChar"/>
    <w:uiPriority w:val="99"/>
    <w:semiHidden/>
    <w:unhideWhenUsed/>
    <w:rsid w:val="00794E30"/>
    <w:pPr>
      <w:widowControl/>
      <w:autoSpaceDE/>
      <w:autoSpaceDN/>
      <w:adjustRightInd/>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794E30"/>
    <w:rPr>
      <w:rFonts w:ascii="Calibri" w:eastAsia="Calibri" w:hAnsi="Calibri" w:cs="Calibri"/>
      <w:b/>
      <w:bCs/>
      <w:sz w:val="20"/>
      <w:szCs w:val="20"/>
    </w:rPr>
  </w:style>
  <w:style w:type="character" w:styleId="FollowedHyperlink">
    <w:name w:val="FollowedHyperlink"/>
    <w:basedOn w:val="DefaultParagraphFont"/>
    <w:uiPriority w:val="99"/>
    <w:semiHidden/>
    <w:unhideWhenUsed/>
    <w:rsid w:val="00E52800"/>
    <w:rPr>
      <w:color w:val="800080" w:themeColor="followedHyperlink"/>
      <w:u w:val="single"/>
    </w:rPr>
  </w:style>
  <w:style w:type="character" w:customStyle="1" w:styleId="Heading1Char">
    <w:name w:val="Heading 1 Char"/>
    <w:basedOn w:val="DefaultParagraphFont"/>
    <w:link w:val="Heading1"/>
    <w:rsid w:val="002321E2"/>
    <w:rPr>
      <w:rFonts w:ascii="Georgia" w:eastAsia="Times New Roman" w:hAnsi="Georgia" w:cs="Times New Roman"/>
      <w:b/>
      <w:bCs/>
      <w:szCs w:val="24"/>
    </w:rPr>
  </w:style>
  <w:style w:type="character" w:customStyle="1" w:styleId="Heading2Char">
    <w:name w:val="Heading 2 Char"/>
    <w:basedOn w:val="DefaultParagraphFont"/>
    <w:link w:val="Heading2"/>
    <w:rsid w:val="002321E2"/>
    <w:rPr>
      <w:rFonts w:ascii="Georgia" w:eastAsia="Times New Roman" w:hAnsi="Georgia" w:cstheme="majorHAnsi"/>
      <w:b/>
      <w:bCs/>
      <w:szCs w:val="24"/>
    </w:rPr>
  </w:style>
  <w:style w:type="paragraph" w:styleId="Revision">
    <w:name w:val="Revision"/>
    <w:hidden/>
    <w:uiPriority w:val="99"/>
    <w:semiHidden/>
    <w:rsid w:val="00173569"/>
    <w:rPr>
      <w:rFonts w:ascii="Calibri" w:eastAsia="Calibri" w:hAnsi="Calibri" w:cs="Calibri"/>
      <w:sz w:val="22"/>
    </w:rPr>
  </w:style>
  <w:style w:type="character" w:customStyle="1" w:styleId="highlight">
    <w:name w:val="highlight"/>
    <w:basedOn w:val="DefaultParagraphFont"/>
    <w:rsid w:val="0033426D"/>
  </w:style>
  <w:style w:type="character" w:customStyle="1" w:styleId="UnresolvedMention1">
    <w:name w:val="Unresolved Mention1"/>
    <w:basedOn w:val="DefaultParagraphFont"/>
    <w:uiPriority w:val="99"/>
    <w:semiHidden/>
    <w:unhideWhenUsed/>
    <w:rsid w:val="00885C5F"/>
    <w:rPr>
      <w:color w:val="808080"/>
      <w:shd w:val="clear" w:color="auto" w:fill="E6E6E6"/>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1A673D"/>
    <w:rPr>
      <w:color w:val="605E5C"/>
      <w:shd w:val="clear" w:color="auto" w:fill="E1DFDD"/>
    </w:rPr>
  </w:style>
  <w:style w:type="character" w:customStyle="1" w:styleId="UnresolvedMention3">
    <w:name w:val="Unresolved Mention3"/>
    <w:basedOn w:val="DefaultParagraphFont"/>
    <w:uiPriority w:val="99"/>
    <w:semiHidden/>
    <w:unhideWhenUsed/>
    <w:rsid w:val="00436959"/>
    <w:rPr>
      <w:color w:val="605E5C"/>
      <w:shd w:val="clear" w:color="auto" w:fill="E1DFDD"/>
    </w:rPr>
  </w:style>
  <w:style w:type="character" w:customStyle="1" w:styleId="UnresolvedMention4">
    <w:name w:val="Unresolved Mention4"/>
    <w:basedOn w:val="DefaultParagraphFont"/>
    <w:uiPriority w:val="99"/>
    <w:unhideWhenUsed/>
    <w:rsid w:val="000001E8"/>
    <w:rPr>
      <w:color w:val="605E5C"/>
      <w:shd w:val="clear" w:color="auto" w:fill="E1DFDD"/>
    </w:rPr>
  </w:style>
  <w:style w:type="character" w:customStyle="1" w:styleId="Mention1">
    <w:name w:val="Mention1"/>
    <w:basedOn w:val="DefaultParagraphFont"/>
    <w:uiPriority w:val="99"/>
    <w:unhideWhenUsed/>
    <w:rsid w:val="0039266F"/>
    <w:rPr>
      <w:color w:val="2B579A"/>
      <w:shd w:val="clear" w:color="auto" w:fill="E1DFDD"/>
    </w:rPr>
  </w:style>
  <w:style w:type="character" w:styleId="Emphasis">
    <w:name w:val="Emphasis"/>
    <w:basedOn w:val="DefaultParagraphFont"/>
    <w:uiPriority w:val="20"/>
    <w:qFormat/>
    <w:rsid w:val="007C7F70"/>
    <w:rPr>
      <w:i/>
      <w:iCs/>
    </w:rPr>
  </w:style>
  <w:style w:type="paragraph" w:styleId="TOCHeading">
    <w:name w:val="TOC Heading"/>
    <w:basedOn w:val="Heading1"/>
    <w:next w:val="Normal"/>
    <w:uiPriority w:val="39"/>
    <w:unhideWhenUsed/>
    <w:qFormat/>
    <w:rsid w:val="002321E2"/>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A7513C"/>
    <w:pPr>
      <w:tabs>
        <w:tab w:val="right" w:leader="dot" w:pos="9350"/>
      </w:tabs>
      <w:spacing w:after="100"/>
    </w:pPr>
  </w:style>
  <w:style w:type="paragraph" w:styleId="TOC2">
    <w:name w:val="toc 2"/>
    <w:basedOn w:val="Normal"/>
    <w:next w:val="Normal"/>
    <w:autoRedefine/>
    <w:uiPriority w:val="39"/>
    <w:unhideWhenUsed/>
    <w:rsid w:val="00B67F56"/>
    <w:pPr>
      <w:tabs>
        <w:tab w:val="right" w:leader="dot" w:pos="9350"/>
      </w:tabs>
      <w:spacing w:line="276"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2321E2"/>
    <w:pPr>
      <w:spacing w:after="100" w:line="259" w:lineRule="auto"/>
      <w:ind w:left="440"/>
    </w:pPr>
    <w:rPr>
      <w:rFonts w:asciiTheme="minorHAnsi" w:eastAsiaTheme="minorEastAsia" w:hAnsiTheme="minorHAnsi" w:cs="Times New Roman"/>
    </w:rPr>
  </w:style>
  <w:style w:type="character" w:styleId="UnresolvedMention">
    <w:name w:val="Unresolved Mention"/>
    <w:basedOn w:val="DefaultParagraphFont"/>
    <w:uiPriority w:val="99"/>
    <w:semiHidden/>
    <w:unhideWhenUsed/>
    <w:rsid w:val="00403C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854954">
      <w:bodyDiv w:val="1"/>
      <w:marLeft w:val="77"/>
      <w:marRight w:val="77"/>
      <w:marTop w:val="77"/>
      <w:marBottom w:val="19"/>
      <w:divBdr>
        <w:top w:val="none" w:sz="0" w:space="0" w:color="auto"/>
        <w:left w:val="none" w:sz="0" w:space="0" w:color="auto"/>
        <w:bottom w:val="none" w:sz="0" w:space="0" w:color="auto"/>
        <w:right w:val="none" w:sz="0" w:space="0" w:color="auto"/>
      </w:divBdr>
    </w:div>
    <w:div w:id="301543526">
      <w:bodyDiv w:val="1"/>
      <w:marLeft w:val="0"/>
      <w:marRight w:val="0"/>
      <w:marTop w:val="0"/>
      <w:marBottom w:val="0"/>
      <w:divBdr>
        <w:top w:val="none" w:sz="0" w:space="0" w:color="auto"/>
        <w:left w:val="none" w:sz="0" w:space="0" w:color="auto"/>
        <w:bottom w:val="none" w:sz="0" w:space="0" w:color="auto"/>
        <w:right w:val="none" w:sz="0" w:space="0" w:color="auto"/>
      </w:divBdr>
    </w:div>
    <w:div w:id="348416046">
      <w:bodyDiv w:val="1"/>
      <w:marLeft w:val="0"/>
      <w:marRight w:val="0"/>
      <w:marTop w:val="0"/>
      <w:marBottom w:val="0"/>
      <w:divBdr>
        <w:top w:val="none" w:sz="0" w:space="0" w:color="auto"/>
        <w:left w:val="none" w:sz="0" w:space="0" w:color="auto"/>
        <w:bottom w:val="none" w:sz="0" w:space="0" w:color="auto"/>
        <w:right w:val="none" w:sz="0" w:space="0" w:color="auto"/>
      </w:divBdr>
    </w:div>
    <w:div w:id="391076001">
      <w:bodyDiv w:val="1"/>
      <w:marLeft w:val="0"/>
      <w:marRight w:val="0"/>
      <w:marTop w:val="0"/>
      <w:marBottom w:val="0"/>
      <w:divBdr>
        <w:top w:val="none" w:sz="0" w:space="0" w:color="auto"/>
        <w:left w:val="none" w:sz="0" w:space="0" w:color="auto"/>
        <w:bottom w:val="none" w:sz="0" w:space="0" w:color="auto"/>
        <w:right w:val="none" w:sz="0" w:space="0" w:color="auto"/>
      </w:divBdr>
      <w:divsChild>
        <w:div w:id="329795733">
          <w:marLeft w:val="0"/>
          <w:marRight w:val="0"/>
          <w:marTop w:val="0"/>
          <w:marBottom w:val="0"/>
          <w:divBdr>
            <w:top w:val="none" w:sz="0" w:space="0" w:color="auto"/>
            <w:left w:val="none" w:sz="0" w:space="0" w:color="auto"/>
            <w:bottom w:val="none" w:sz="0" w:space="0" w:color="auto"/>
            <w:right w:val="none" w:sz="0" w:space="0" w:color="auto"/>
          </w:divBdr>
        </w:div>
      </w:divsChild>
    </w:div>
    <w:div w:id="480853510">
      <w:bodyDiv w:val="1"/>
      <w:marLeft w:val="0"/>
      <w:marRight w:val="0"/>
      <w:marTop w:val="0"/>
      <w:marBottom w:val="0"/>
      <w:divBdr>
        <w:top w:val="none" w:sz="0" w:space="0" w:color="auto"/>
        <w:left w:val="none" w:sz="0" w:space="0" w:color="auto"/>
        <w:bottom w:val="none" w:sz="0" w:space="0" w:color="auto"/>
        <w:right w:val="none" w:sz="0" w:space="0" w:color="auto"/>
      </w:divBdr>
      <w:divsChild>
        <w:div w:id="853959481">
          <w:marLeft w:val="0"/>
          <w:marRight w:val="0"/>
          <w:marTop w:val="0"/>
          <w:marBottom w:val="0"/>
          <w:divBdr>
            <w:top w:val="none" w:sz="0" w:space="0" w:color="auto"/>
            <w:left w:val="none" w:sz="0" w:space="0" w:color="auto"/>
            <w:bottom w:val="none" w:sz="0" w:space="0" w:color="auto"/>
            <w:right w:val="none" w:sz="0" w:space="0" w:color="auto"/>
          </w:divBdr>
          <w:divsChild>
            <w:div w:id="309527838">
              <w:marLeft w:val="0"/>
              <w:marRight w:val="0"/>
              <w:marTop w:val="0"/>
              <w:marBottom w:val="0"/>
              <w:divBdr>
                <w:top w:val="none" w:sz="0" w:space="0" w:color="auto"/>
                <w:left w:val="none" w:sz="0" w:space="0" w:color="auto"/>
                <w:bottom w:val="none" w:sz="0" w:space="0" w:color="auto"/>
                <w:right w:val="none" w:sz="0" w:space="0" w:color="auto"/>
              </w:divBdr>
            </w:div>
            <w:div w:id="552041509">
              <w:marLeft w:val="0"/>
              <w:marRight w:val="0"/>
              <w:marTop w:val="0"/>
              <w:marBottom w:val="0"/>
              <w:divBdr>
                <w:top w:val="none" w:sz="0" w:space="0" w:color="auto"/>
                <w:left w:val="none" w:sz="0" w:space="0" w:color="auto"/>
                <w:bottom w:val="none" w:sz="0" w:space="0" w:color="auto"/>
                <w:right w:val="none" w:sz="0" w:space="0" w:color="auto"/>
              </w:divBdr>
            </w:div>
            <w:div w:id="12632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2462">
      <w:bodyDiv w:val="1"/>
      <w:marLeft w:val="0"/>
      <w:marRight w:val="0"/>
      <w:marTop w:val="0"/>
      <w:marBottom w:val="0"/>
      <w:divBdr>
        <w:top w:val="none" w:sz="0" w:space="0" w:color="auto"/>
        <w:left w:val="none" w:sz="0" w:space="0" w:color="auto"/>
        <w:bottom w:val="none" w:sz="0" w:space="0" w:color="auto"/>
        <w:right w:val="none" w:sz="0" w:space="0" w:color="auto"/>
      </w:divBdr>
    </w:div>
    <w:div w:id="816266220">
      <w:bodyDiv w:val="1"/>
      <w:marLeft w:val="0"/>
      <w:marRight w:val="0"/>
      <w:marTop w:val="0"/>
      <w:marBottom w:val="0"/>
      <w:divBdr>
        <w:top w:val="none" w:sz="0" w:space="0" w:color="auto"/>
        <w:left w:val="none" w:sz="0" w:space="0" w:color="auto"/>
        <w:bottom w:val="none" w:sz="0" w:space="0" w:color="auto"/>
        <w:right w:val="none" w:sz="0" w:space="0" w:color="auto"/>
      </w:divBdr>
    </w:div>
    <w:div w:id="1089542603">
      <w:bodyDiv w:val="1"/>
      <w:marLeft w:val="0"/>
      <w:marRight w:val="0"/>
      <w:marTop w:val="0"/>
      <w:marBottom w:val="0"/>
      <w:divBdr>
        <w:top w:val="none" w:sz="0" w:space="0" w:color="auto"/>
        <w:left w:val="none" w:sz="0" w:space="0" w:color="auto"/>
        <w:bottom w:val="none" w:sz="0" w:space="0" w:color="auto"/>
        <w:right w:val="none" w:sz="0" w:space="0" w:color="auto"/>
      </w:divBdr>
      <w:divsChild>
        <w:div w:id="1439447319">
          <w:marLeft w:val="0"/>
          <w:marRight w:val="0"/>
          <w:marTop w:val="0"/>
          <w:marBottom w:val="0"/>
          <w:divBdr>
            <w:top w:val="none" w:sz="0" w:space="0" w:color="auto"/>
            <w:left w:val="none" w:sz="0" w:space="0" w:color="auto"/>
            <w:bottom w:val="none" w:sz="0" w:space="0" w:color="auto"/>
            <w:right w:val="none" w:sz="0" w:space="0" w:color="auto"/>
          </w:divBdr>
        </w:div>
        <w:div w:id="2122647098">
          <w:marLeft w:val="0"/>
          <w:marRight w:val="0"/>
          <w:marTop w:val="0"/>
          <w:marBottom w:val="0"/>
          <w:divBdr>
            <w:top w:val="none" w:sz="0" w:space="0" w:color="auto"/>
            <w:left w:val="none" w:sz="0" w:space="0" w:color="auto"/>
            <w:bottom w:val="none" w:sz="0" w:space="0" w:color="auto"/>
            <w:right w:val="none" w:sz="0" w:space="0" w:color="auto"/>
          </w:divBdr>
        </w:div>
      </w:divsChild>
    </w:div>
    <w:div w:id="1397050361">
      <w:bodyDiv w:val="1"/>
      <w:marLeft w:val="0"/>
      <w:marRight w:val="0"/>
      <w:marTop w:val="0"/>
      <w:marBottom w:val="0"/>
      <w:divBdr>
        <w:top w:val="none" w:sz="0" w:space="0" w:color="auto"/>
        <w:left w:val="none" w:sz="0" w:space="0" w:color="auto"/>
        <w:bottom w:val="none" w:sz="0" w:space="0" w:color="auto"/>
        <w:right w:val="none" w:sz="0" w:space="0" w:color="auto"/>
      </w:divBdr>
    </w:div>
    <w:div w:id="1473019164">
      <w:bodyDiv w:val="1"/>
      <w:marLeft w:val="0"/>
      <w:marRight w:val="0"/>
      <w:marTop w:val="0"/>
      <w:marBottom w:val="0"/>
      <w:divBdr>
        <w:top w:val="none" w:sz="0" w:space="0" w:color="auto"/>
        <w:left w:val="none" w:sz="0" w:space="0" w:color="auto"/>
        <w:bottom w:val="none" w:sz="0" w:space="0" w:color="auto"/>
        <w:right w:val="none" w:sz="0" w:space="0" w:color="auto"/>
      </w:divBdr>
      <w:divsChild>
        <w:div w:id="1625306892">
          <w:marLeft w:val="0"/>
          <w:marRight w:val="0"/>
          <w:marTop w:val="0"/>
          <w:marBottom w:val="0"/>
          <w:divBdr>
            <w:top w:val="none" w:sz="0" w:space="0" w:color="auto"/>
            <w:left w:val="none" w:sz="0" w:space="0" w:color="auto"/>
            <w:bottom w:val="none" w:sz="0" w:space="0" w:color="auto"/>
            <w:right w:val="none" w:sz="0" w:space="0" w:color="auto"/>
          </w:divBdr>
          <w:divsChild>
            <w:div w:id="2129809566">
              <w:marLeft w:val="0"/>
              <w:marRight w:val="0"/>
              <w:marTop w:val="0"/>
              <w:marBottom w:val="0"/>
              <w:divBdr>
                <w:top w:val="none" w:sz="0" w:space="0" w:color="auto"/>
                <w:left w:val="none" w:sz="0" w:space="0" w:color="auto"/>
                <w:bottom w:val="none" w:sz="0" w:space="0" w:color="auto"/>
                <w:right w:val="none" w:sz="0" w:space="0" w:color="auto"/>
              </w:divBdr>
              <w:divsChild>
                <w:div w:id="1498230724">
                  <w:marLeft w:val="0"/>
                  <w:marRight w:val="0"/>
                  <w:marTop w:val="0"/>
                  <w:marBottom w:val="0"/>
                  <w:divBdr>
                    <w:top w:val="none" w:sz="0" w:space="0" w:color="auto"/>
                    <w:left w:val="none" w:sz="0" w:space="0" w:color="auto"/>
                    <w:bottom w:val="none" w:sz="0" w:space="0" w:color="auto"/>
                    <w:right w:val="none" w:sz="0" w:space="0" w:color="auto"/>
                  </w:divBdr>
                  <w:divsChild>
                    <w:div w:id="1872568771">
                      <w:marLeft w:val="0"/>
                      <w:marRight w:val="0"/>
                      <w:marTop w:val="0"/>
                      <w:marBottom w:val="0"/>
                      <w:divBdr>
                        <w:top w:val="none" w:sz="0" w:space="0" w:color="auto"/>
                        <w:left w:val="none" w:sz="0" w:space="0" w:color="auto"/>
                        <w:bottom w:val="none" w:sz="0" w:space="0" w:color="auto"/>
                        <w:right w:val="none" w:sz="0" w:space="0" w:color="auto"/>
                      </w:divBdr>
                      <w:divsChild>
                        <w:div w:id="618267865">
                          <w:marLeft w:val="0"/>
                          <w:marRight w:val="0"/>
                          <w:marTop w:val="0"/>
                          <w:marBottom w:val="0"/>
                          <w:divBdr>
                            <w:top w:val="none" w:sz="0" w:space="0" w:color="auto"/>
                            <w:left w:val="none" w:sz="0" w:space="0" w:color="auto"/>
                            <w:bottom w:val="none" w:sz="0" w:space="0" w:color="auto"/>
                            <w:right w:val="none" w:sz="0" w:space="0" w:color="auto"/>
                          </w:divBdr>
                          <w:divsChild>
                            <w:div w:id="1817531332">
                              <w:marLeft w:val="0"/>
                              <w:marRight w:val="0"/>
                              <w:marTop w:val="0"/>
                              <w:marBottom w:val="0"/>
                              <w:divBdr>
                                <w:top w:val="none" w:sz="0" w:space="0" w:color="auto"/>
                                <w:left w:val="none" w:sz="0" w:space="0" w:color="auto"/>
                                <w:bottom w:val="none" w:sz="0" w:space="0" w:color="auto"/>
                                <w:right w:val="none" w:sz="0" w:space="0" w:color="auto"/>
                              </w:divBdr>
                              <w:divsChild>
                                <w:div w:id="467017486">
                                  <w:marLeft w:val="0"/>
                                  <w:marRight w:val="0"/>
                                  <w:marTop w:val="0"/>
                                  <w:marBottom w:val="0"/>
                                  <w:divBdr>
                                    <w:top w:val="none" w:sz="0" w:space="0" w:color="auto"/>
                                    <w:left w:val="none" w:sz="0" w:space="0" w:color="auto"/>
                                    <w:bottom w:val="none" w:sz="0" w:space="0" w:color="auto"/>
                                    <w:right w:val="none" w:sz="0" w:space="0" w:color="auto"/>
                                  </w:divBdr>
                                  <w:divsChild>
                                    <w:div w:id="203447109">
                                      <w:marLeft w:val="0"/>
                                      <w:marRight w:val="0"/>
                                      <w:marTop w:val="0"/>
                                      <w:marBottom w:val="0"/>
                                      <w:divBdr>
                                        <w:top w:val="none" w:sz="0" w:space="0" w:color="auto"/>
                                        <w:left w:val="none" w:sz="0" w:space="0" w:color="auto"/>
                                        <w:bottom w:val="none" w:sz="0" w:space="0" w:color="auto"/>
                                        <w:right w:val="none" w:sz="0" w:space="0" w:color="auto"/>
                                      </w:divBdr>
                                      <w:divsChild>
                                        <w:div w:id="1533954777">
                                          <w:marLeft w:val="0"/>
                                          <w:marRight w:val="0"/>
                                          <w:marTop w:val="0"/>
                                          <w:marBottom w:val="0"/>
                                          <w:divBdr>
                                            <w:top w:val="none" w:sz="0" w:space="0" w:color="auto"/>
                                            <w:left w:val="none" w:sz="0" w:space="0" w:color="auto"/>
                                            <w:bottom w:val="none" w:sz="0" w:space="0" w:color="auto"/>
                                            <w:right w:val="none" w:sz="0" w:space="0" w:color="auto"/>
                                          </w:divBdr>
                                          <w:divsChild>
                                            <w:div w:id="2124689981">
                                              <w:marLeft w:val="0"/>
                                              <w:marRight w:val="0"/>
                                              <w:marTop w:val="0"/>
                                              <w:marBottom w:val="0"/>
                                              <w:divBdr>
                                                <w:top w:val="none" w:sz="0" w:space="0" w:color="auto"/>
                                                <w:left w:val="none" w:sz="0" w:space="0" w:color="auto"/>
                                                <w:bottom w:val="none" w:sz="0" w:space="0" w:color="auto"/>
                                                <w:right w:val="none" w:sz="0" w:space="0" w:color="auto"/>
                                              </w:divBdr>
                                              <w:divsChild>
                                                <w:div w:id="34744059">
                                                  <w:marLeft w:val="0"/>
                                                  <w:marRight w:val="0"/>
                                                  <w:marTop w:val="0"/>
                                                  <w:marBottom w:val="0"/>
                                                  <w:divBdr>
                                                    <w:top w:val="none" w:sz="0" w:space="0" w:color="auto"/>
                                                    <w:left w:val="none" w:sz="0" w:space="0" w:color="auto"/>
                                                    <w:bottom w:val="none" w:sz="0" w:space="0" w:color="auto"/>
                                                    <w:right w:val="none" w:sz="0" w:space="0" w:color="auto"/>
                                                  </w:divBdr>
                                                  <w:divsChild>
                                                    <w:div w:id="79985306">
                                                      <w:marLeft w:val="0"/>
                                                      <w:marRight w:val="0"/>
                                                      <w:marTop w:val="0"/>
                                                      <w:marBottom w:val="0"/>
                                                      <w:divBdr>
                                                        <w:top w:val="none" w:sz="0" w:space="0" w:color="auto"/>
                                                        <w:left w:val="none" w:sz="0" w:space="0" w:color="auto"/>
                                                        <w:bottom w:val="none" w:sz="0" w:space="0" w:color="auto"/>
                                                        <w:right w:val="none" w:sz="0" w:space="0" w:color="auto"/>
                                                      </w:divBdr>
                                                      <w:divsChild>
                                                        <w:div w:id="667750838">
                                                          <w:marLeft w:val="480"/>
                                                          <w:marRight w:val="0"/>
                                                          <w:marTop w:val="0"/>
                                                          <w:marBottom w:val="0"/>
                                                          <w:divBdr>
                                                            <w:top w:val="none" w:sz="0" w:space="0" w:color="auto"/>
                                                            <w:left w:val="none" w:sz="0" w:space="0" w:color="auto"/>
                                                            <w:bottom w:val="none" w:sz="0" w:space="0" w:color="auto"/>
                                                            <w:right w:val="none" w:sz="0" w:space="0" w:color="auto"/>
                                                          </w:divBdr>
                                                          <w:divsChild>
                                                            <w:div w:id="1922644637">
                                                              <w:marLeft w:val="0"/>
                                                              <w:marRight w:val="0"/>
                                                              <w:marTop w:val="0"/>
                                                              <w:marBottom w:val="0"/>
                                                              <w:divBdr>
                                                                <w:top w:val="none" w:sz="0" w:space="0" w:color="auto"/>
                                                                <w:left w:val="none" w:sz="0" w:space="0" w:color="auto"/>
                                                                <w:bottom w:val="none" w:sz="0" w:space="0" w:color="auto"/>
                                                                <w:right w:val="none" w:sz="0" w:space="0" w:color="auto"/>
                                                              </w:divBdr>
                                                              <w:divsChild>
                                                                <w:div w:id="916402486">
                                                                  <w:marLeft w:val="0"/>
                                                                  <w:marRight w:val="0"/>
                                                                  <w:marTop w:val="0"/>
                                                                  <w:marBottom w:val="0"/>
                                                                  <w:divBdr>
                                                                    <w:top w:val="none" w:sz="0" w:space="0" w:color="auto"/>
                                                                    <w:left w:val="none" w:sz="0" w:space="0" w:color="auto"/>
                                                                    <w:bottom w:val="none" w:sz="0" w:space="0" w:color="auto"/>
                                                                    <w:right w:val="none" w:sz="0" w:space="0" w:color="auto"/>
                                                                  </w:divBdr>
                                                                  <w:divsChild>
                                                                    <w:div w:id="2027973844">
                                                                      <w:marLeft w:val="0"/>
                                                                      <w:marRight w:val="0"/>
                                                                      <w:marTop w:val="0"/>
                                                                      <w:marBottom w:val="0"/>
                                                                      <w:divBdr>
                                                                        <w:top w:val="none" w:sz="0" w:space="0" w:color="auto"/>
                                                                        <w:left w:val="none" w:sz="0" w:space="0" w:color="auto"/>
                                                                        <w:bottom w:val="none" w:sz="0" w:space="0" w:color="auto"/>
                                                                        <w:right w:val="none" w:sz="0" w:space="0" w:color="auto"/>
                                                                      </w:divBdr>
                                                                      <w:divsChild>
                                                                        <w:div w:id="1826585712">
                                                                          <w:marLeft w:val="0"/>
                                                                          <w:marRight w:val="0"/>
                                                                          <w:marTop w:val="0"/>
                                                                          <w:marBottom w:val="0"/>
                                                                          <w:divBdr>
                                                                            <w:top w:val="none" w:sz="0" w:space="0" w:color="auto"/>
                                                                            <w:left w:val="none" w:sz="0" w:space="0" w:color="auto"/>
                                                                            <w:bottom w:val="none" w:sz="0" w:space="0" w:color="auto"/>
                                                                            <w:right w:val="none" w:sz="0" w:space="0" w:color="auto"/>
                                                                          </w:divBdr>
                                                                          <w:divsChild>
                                                                            <w:div w:id="1217811635">
                                                                              <w:marLeft w:val="0"/>
                                                                              <w:marRight w:val="0"/>
                                                                              <w:marTop w:val="0"/>
                                                                              <w:marBottom w:val="0"/>
                                                                              <w:divBdr>
                                                                                <w:top w:val="none" w:sz="0" w:space="0" w:color="auto"/>
                                                                                <w:left w:val="none" w:sz="0" w:space="0" w:color="auto"/>
                                                                                <w:bottom w:val="none" w:sz="0" w:space="0" w:color="auto"/>
                                                                                <w:right w:val="none" w:sz="0" w:space="0" w:color="auto"/>
                                                                              </w:divBdr>
                                                                              <w:divsChild>
                                                                                <w:div w:id="985016268">
                                                                                  <w:marLeft w:val="0"/>
                                                                                  <w:marRight w:val="0"/>
                                                                                  <w:marTop w:val="0"/>
                                                                                  <w:marBottom w:val="0"/>
                                                                                  <w:divBdr>
                                                                                    <w:top w:val="none" w:sz="0" w:space="0" w:color="auto"/>
                                                                                    <w:left w:val="none" w:sz="0" w:space="0" w:color="auto"/>
                                                                                    <w:bottom w:val="single" w:sz="6" w:space="23" w:color="auto"/>
                                                                                    <w:right w:val="none" w:sz="0" w:space="0" w:color="auto"/>
                                                                                  </w:divBdr>
                                                                                  <w:divsChild>
                                                                                    <w:div w:id="1900284123">
                                                                                      <w:marLeft w:val="0"/>
                                                                                      <w:marRight w:val="0"/>
                                                                                      <w:marTop w:val="0"/>
                                                                                      <w:marBottom w:val="0"/>
                                                                                      <w:divBdr>
                                                                                        <w:top w:val="none" w:sz="0" w:space="0" w:color="auto"/>
                                                                                        <w:left w:val="none" w:sz="0" w:space="0" w:color="auto"/>
                                                                                        <w:bottom w:val="none" w:sz="0" w:space="0" w:color="auto"/>
                                                                                        <w:right w:val="none" w:sz="0" w:space="0" w:color="auto"/>
                                                                                      </w:divBdr>
                                                                                      <w:divsChild>
                                                                                        <w:div w:id="72747595">
                                                                                          <w:marLeft w:val="0"/>
                                                                                          <w:marRight w:val="0"/>
                                                                                          <w:marTop w:val="0"/>
                                                                                          <w:marBottom w:val="0"/>
                                                                                          <w:divBdr>
                                                                                            <w:top w:val="none" w:sz="0" w:space="0" w:color="auto"/>
                                                                                            <w:left w:val="none" w:sz="0" w:space="0" w:color="auto"/>
                                                                                            <w:bottom w:val="none" w:sz="0" w:space="0" w:color="auto"/>
                                                                                            <w:right w:val="none" w:sz="0" w:space="0" w:color="auto"/>
                                                                                          </w:divBdr>
                                                                                          <w:divsChild>
                                                                                            <w:div w:id="494300334">
                                                                                              <w:marLeft w:val="0"/>
                                                                                              <w:marRight w:val="0"/>
                                                                                              <w:marTop w:val="0"/>
                                                                                              <w:marBottom w:val="0"/>
                                                                                              <w:divBdr>
                                                                                                <w:top w:val="none" w:sz="0" w:space="0" w:color="auto"/>
                                                                                                <w:left w:val="none" w:sz="0" w:space="0" w:color="auto"/>
                                                                                                <w:bottom w:val="none" w:sz="0" w:space="0" w:color="auto"/>
                                                                                                <w:right w:val="none" w:sz="0" w:space="0" w:color="auto"/>
                                                                                              </w:divBdr>
                                                                                              <w:divsChild>
                                                                                                <w:div w:id="1032806948">
                                                                                                  <w:marLeft w:val="0"/>
                                                                                                  <w:marRight w:val="0"/>
                                                                                                  <w:marTop w:val="0"/>
                                                                                                  <w:marBottom w:val="0"/>
                                                                                                  <w:divBdr>
                                                                                                    <w:top w:val="none" w:sz="0" w:space="0" w:color="auto"/>
                                                                                                    <w:left w:val="none" w:sz="0" w:space="0" w:color="auto"/>
                                                                                                    <w:bottom w:val="none" w:sz="0" w:space="0" w:color="auto"/>
                                                                                                    <w:right w:val="none" w:sz="0" w:space="0" w:color="auto"/>
                                                                                                  </w:divBdr>
                                                                                                  <w:divsChild>
                                                                                                    <w:div w:id="1257592840">
                                                                                                      <w:marLeft w:val="0"/>
                                                                                                      <w:marRight w:val="0"/>
                                                                                                      <w:marTop w:val="0"/>
                                                                                                      <w:marBottom w:val="0"/>
                                                                                                      <w:divBdr>
                                                                                                        <w:top w:val="none" w:sz="0" w:space="0" w:color="auto"/>
                                                                                                        <w:left w:val="none" w:sz="0" w:space="0" w:color="auto"/>
                                                                                                        <w:bottom w:val="none" w:sz="0" w:space="0" w:color="auto"/>
                                                                                                        <w:right w:val="none" w:sz="0" w:space="0" w:color="auto"/>
                                                                                                      </w:divBdr>
                                                                                                      <w:divsChild>
                                                                                                        <w:div w:id="2058354783">
                                                                                                          <w:marLeft w:val="0"/>
                                                                                                          <w:marRight w:val="0"/>
                                                                                                          <w:marTop w:val="0"/>
                                                                                                          <w:marBottom w:val="0"/>
                                                                                                          <w:divBdr>
                                                                                                            <w:top w:val="none" w:sz="0" w:space="0" w:color="auto"/>
                                                                                                            <w:left w:val="none" w:sz="0" w:space="0" w:color="auto"/>
                                                                                                            <w:bottom w:val="none" w:sz="0" w:space="0" w:color="auto"/>
                                                                                                            <w:right w:val="none" w:sz="0" w:space="0" w:color="auto"/>
                                                                                                          </w:divBdr>
                                                                                                          <w:divsChild>
                                                                                                            <w:div w:id="752435975">
                                                                                                              <w:marLeft w:val="0"/>
                                                                                                              <w:marRight w:val="0"/>
                                                                                                              <w:marTop w:val="0"/>
                                                                                                              <w:marBottom w:val="0"/>
                                                                                                              <w:divBdr>
                                                                                                                <w:top w:val="none" w:sz="0" w:space="0" w:color="auto"/>
                                                                                                                <w:left w:val="none" w:sz="0" w:space="0" w:color="auto"/>
                                                                                                                <w:bottom w:val="none" w:sz="0" w:space="0" w:color="auto"/>
                                                                                                                <w:right w:val="none" w:sz="0" w:space="0" w:color="auto"/>
                                                                                                              </w:divBdr>
                                                                                                              <w:divsChild>
                                                                                                                <w:div w:id="225382535">
                                                                                                                  <w:marLeft w:val="0"/>
                                                                                                                  <w:marRight w:val="0"/>
                                                                                                                  <w:marTop w:val="0"/>
                                                                                                                  <w:marBottom w:val="0"/>
                                                                                                                  <w:divBdr>
                                                                                                                    <w:top w:val="none" w:sz="0" w:space="0" w:color="auto"/>
                                                                                                                    <w:left w:val="none" w:sz="0" w:space="0" w:color="auto"/>
                                                                                                                    <w:bottom w:val="none" w:sz="0" w:space="0" w:color="auto"/>
                                                                                                                    <w:right w:val="none" w:sz="0" w:space="0" w:color="auto"/>
                                                                                                                  </w:divBdr>
                                                                                                                </w:div>
                                                                                                                <w:div w:id="290092532">
                                                                                                                  <w:marLeft w:val="0"/>
                                                                                                                  <w:marRight w:val="0"/>
                                                                                                                  <w:marTop w:val="0"/>
                                                                                                                  <w:marBottom w:val="0"/>
                                                                                                                  <w:divBdr>
                                                                                                                    <w:top w:val="none" w:sz="0" w:space="0" w:color="auto"/>
                                                                                                                    <w:left w:val="none" w:sz="0" w:space="0" w:color="auto"/>
                                                                                                                    <w:bottom w:val="none" w:sz="0" w:space="0" w:color="auto"/>
                                                                                                                    <w:right w:val="none" w:sz="0" w:space="0" w:color="auto"/>
                                                                                                                  </w:divBdr>
                                                                                                                </w:div>
                                                                                                                <w:div w:id="290406859">
                                                                                                                  <w:marLeft w:val="0"/>
                                                                                                                  <w:marRight w:val="0"/>
                                                                                                                  <w:marTop w:val="0"/>
                                                                                                                  <w:marBottom w:val="0"/>
                                                                                                                  <w:divBdr>
                                                                                                                    <w:top w:val="none" w:sz="0" w:space="0" w:color="auto"/>
                                                                                                                    <w:left w:val="none" w:sz="0" w:space="0" w:color="auto"/>
                                                                                                                    <w:bottom w:val="none" w:sz="0" w:space="0" w:color="auto"/>
                                                                                                                    <w:right w:val="none" w:sz="0" w:space="0" w:color="auto"/>
                                                                                                                  </w:divBdr>
                                                                                                                </w:div>
                                                                                                                <w:div w:id="377553533">
                                                                                                                  <w:marLeft w:val="0"/>
                                                                                                                  <w:marRight w:val="0"/>
                                                                                                                  <w:marTop w:val="0"/>
                                                                                                                  <w:marBottom w:val="0"/>
                                                                                                                  <w:divBdr>
                                                                                                                    <w:top w:val="none" w:sz="0" w:space="0" w:color="auto"/>
                                                                                                                    <w:left w:val="none" w:sz="0" w:space="0" w:color="auto"/>
                                                                                                                    <w:bottom w:val="none" w:sz="0" w:space="0" w:color="auto"/>
                                                                                                                    <w:right w:val="none" w:sz="0" w:space="0" w:color="auto"/>
                                                                                                                  </w:divBdr>
                                                                                                                </w:div>
                                                                                                                <w:div w:id="541207846">
                                                                                                                  <w:marLeft w:val="0"/>
                                                                                                                  <w:marRight w:val="0"/>
                                                                                                                  <w:marTop w:val="0"/>
                                                                                                                  <w:marBottom w:val="0"/>
                                                                                                                  <w:divBdr>
                                                                                                                    <w:top w:val="none" w:sz="0" w:space="0" w:color="auto"/>
                                                                                                                    <w:left w:val="none" w:sz="0" w:space="0" w:color="auto"/>
                                                                                                                    <w:bottom w:val="none" w:sz="0" w:space="0" w:color="auto"/>
                                                                                                                    <w:right w:val="none" w:sz="0" w:space="0" w:color="auto"/>
                                                                                                                  </w:divBdr>
                                                                                                                </w:div>
                                                                                                                <w:div w:id="541328475">
                                                                                                                  <w:marLeft w:val="0"/>
                                                                                                                  <w:marRight w:val="0"/>
                                                                                                                  <w:marTop w:val="0"/>
                                                                                                                  <w:marBottom w:val="0"/>
                                                                                                                  <w:divBdr>
                                                                                                                    <w:top w:val="none" w:sz="0" w:space="0" w:color="auto"/>
                                                                                                                    <w:left w:val="none" w:sz="0" w:space="0" w:color="auto"/>
                                                                                                                    <w:bottom w:val="none" w:sz="0" w:space="0" w:color="auto"/>
                                                                                                                    <w:right w:val="none" w:sz="0" w:space="0" w:color="auto"/>
                                                                                                                  </w:divBdr>
                                                                                                                </w:div>
                                                                                                                <w:div w:id="735782862">
                                                                                                                  <w:marLeft w:val="0"/>
                                                                                                                  <w:marRight w:val="0"/>
                                                                                                                  <w:marTop w:val="0"/>
                                                                                                                  <w:marBottom w:val="0"/>
                                                                                                                  <w:divBdr>
                                                                                                                    <w:top w:val="none" w:sz="0" w:space="0" w:color="auto"/>
                                                                                                                    <w:left w:val="none" w:sz="0" w:space="0" w:color="auto"/>
                                                                                                                    <w:bottom w:val="none" w:sz="0" w:space="0" w:color="auto"/>
                                                                                                                    <w:right w:val="none" w:sz="0" w:space="0" w:color="auto"/>
                                                                                                                  </w:divBdr>
                                                                                                                </w:div>
                                                                                                                <w:div w:id="1027636647">
                                                                                                                  <w:marLeft w:val="0"/>
                                                                                                                  <w:marRight w:val="0"/>
                                                                                                                  <w:marTop w:val="0"/>
                                                                                                                  <w:marBottom w:val="0"/>
                                                                                                                  <w:divBdr>
                                                                                                                    <w:top w:val="none" w:sz="0" w:space="0" w:color="auto"/>
                                                                                                                    <w:left w:val="none" w:sz="0" w:space="0" w:color="auto"/>
                                                                                                                    <w:bottom w:val="none" w:sz="0" w:space="0" w:color="auto"/>
                                                                                                                    <w:right w:val="none" w:sz="0" w:space="0" w:color="auto"/>
                                                                                                                  </w:divBdr>
                                                                                                                </w:div>
                                                                                                                <w:div w:id="12760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686162">
      <w:bodyDiv w:val="1"/>
      <w:marLeft w:val="0"/>
      <w:marRight w:val="0"/>
      <w:marTop w:val="0"/>
      <w:marBottom w:val="0"/>
      <w:divBdr>
        <w:top w:val="none" w:sz="0" w:space="0" w:color="auto"/>
        <w:left w:val="none" w:sz="0" w:space="0" w:color="auto"/>
        <w:bottom w:val="none" w:sz="0" w:space="0" w:color="auto"/>
        <w:right w:val="none" w:sz="0" w:space="0" w:color="auto"/>
      </w:divBdr>
    </w:div>
    <w:div w:id="1955863752">
      <w:bodyDiv w:val="1"/>
      <w:marLeft w:val="0"/>
      <w:marRight w:val="0"/>
      <w:marTop w:val="0"/>
      <w:marBottom w:val="0"/>
      <w:divBdr>
        <w:top w:val="none" w:sz="0" w:space="0" w:color="auto"/>
        <w:left w:val="none" w:sz="0" w:space="0" w:color="auto"/>
        <w:bottom w:val="none" w:sz="0" w:space="0" w:color="auto"/>
        <w:right w:val="none" w:sz="0" w:space="0" w:color="auto"/>
      </w:divBdr>
      <w:divsChild>
        <w:div w:id="276257583">
          <w:marLeft w:val="0"/>
          <w:marRight w:val="0"/>
          <w:marTop w:val="0"/>
          <w:marBottom w:val="0"/>
          <w:divBdr>
            <w:top w:val="none" w:sz="0" w:space="0" w:color="auto"/>
            <w:left w:val="none" w:sz="0" w:space="0" w:color="auto"/>
            <w:bottom w:val="none" w:sz="0" w:space="0" w:color="auto"/>
            <w:right w:val="none" w:sz="0" w:space="0" w:color="auto"/>
          </w:divBdr>
          <w:divsChild>
            <w:div w:id="49234839">
              <w:marLeft w:val="0"/>
              <w:marRight w:val="0"/>
              <w:marTop w:val="0"/>
              <w:marBottom w:val="0"/>
              <w:divBdr>
                <w:top w:val="none" w:sz="0" w:space="0" w:color="auto"/>
                <w:left w:val="none" w:sz="0" w:space="0" w:color="auto"/>
                <w:bottom w:val="none" w:sz="0" w:space="0" w:color="auto"/>
                <w:right w:val="none" w:sz="0" w:space="0" w:color="auto"/>
              </w:divBdr>
            </w:div>
            <w:div w:id="144975380">
              <w:marLeft w:val="0"/>
              <w:marRight w:val="0"/>
              <w:marTop w:val="0"/>
              <w:marBottom w:val="0"/>
              <w:divBdr>
                <w:top w:val="none" w:sz="0" w:space="0" w:color="auto"/>
                <w:left w:val="none" w:sz="0" w:space="0" w:color="auto"/>
                <w:bottom w:val="none" w:sz="0" w:space="0" w:color="auto"/>
                <w:right w:val="none" w:sz="0" w:space="0" w:color="auto"/>
              </w:divBdr>
            </w:div>
            <w:div w:id="1281449185">
              <w:marLeft w:val="0"/>
              <w:marRight w:val="0"/>
              <w:marTop w:val="0"/>
              <w:marBottom w:val="0"/>
              <w:divBdr>
                <w:top w:val="none" w:sz="0" w:space="0" w:color="auto"/>
                <w:left w:val="none" w:sz="0" w:space="0" w:color="auto"/>
                <w:bottom w:val="none" w:sz="0" w:space="0" w:color="auto"/>
                <w:right w:val="none" w:sz="0" w:space="0" w:color="auto"/>
              </w:divBdr>
            </w:div>
            <w:div w:id="1506283072">
              <w:marLeft w:val="0"/>
              <w:marRight w:val="0"/>
              <w:marTop w:val="0"/>
              <w:marBottom w:val="0"/>
              <w:divBdr>
                <w:top w:val="none" w:sz="0" w:space="0" w:color="auto"/>
                <w:left w:val="none" w:sz="0" w:space="0" w:color="auto"/>
                <w:bottom w:val="none" w:sz="0" w:space="0" w:color="auto"/>
                <w:right w:val="none" w:sz="0" w:space="0" w:color="auto"/>
              </w:divBdr>
            </w:div>
            <w:div w:id="1994210153">
              <w:marLeft w:val="0"/>
              <w:marRight w:val="0"/>
              <w:marTop w:val="0"/>
              <w:marBottom w:val="0"/>
              <w:divBdr>
                <w:top w:val="none" w:sz="0" w:space="0" w:color="auto"/>
                <w:left w:val="none" w:sz="0" w:space="0" w:color="auto"/>
                <w:bottom w:val="none" w:sz="0" w:space="0" w:color="auto"/>
                <w:right w:val="none" w:sz="0" w:space="0" w:color="auto"/>
              </w:divBdr>
            </w:div>
          </w:divsChild>
        </w:div>
        <w:div w:id="595400944">
          <w:marLeft w:val="0"/>
          <w:marRight w:val="0"/>
          <w:marTop w:val="0"/>
          <w:marBottom w:val="0"/>
          <w:divBdr>
            <w:top w:val="none" w:sz="0" w:space="0" w:color="auto"/>
            <w:left w:val="none" w:sz="0" w:space="0" w:color="auto"/>
            <w:bottom w:val="none" w:sz="0" w:space="0" w:color="auto"/>
            <w:right w:val="none" w:sz="0" w:space="0" w:color="auto"/>
          </w:divBdr>
          <w:divsChild>
            <w:div w:id="392049986">
              <w:marLeft w:val="0"/>
              <w:marRight w:val="0"/>
              <w:marTop w:val="0"/>
              <w:marBottom w:val="0"/>
              <w:divBdr>
                <w:top w:val="none" w:sz="0" w:space="0" w:color="auto"/>
                <w:left w:val="none" w:sz="0" w:space="0" w:color="auto"/>
                <w:bottom w:val="none" w:sz="0" w:space="0" w:color="auto"/>
                <w:right w:val="none" w:sz="0" w:space="0" w:color="auto"/>
              </w:divBdr>
            </w:div>
            <w:div w:id="1448158525">
              <w:marLeft w:val="0"/>
              <w:marRight w:val="0"/>
              <w:marTop w:val="0"/>
              <w:marBottom w:val="0"/>
              <w:divBdr>
                <w:top w:val="none" w:sz="0" w:space="0" w:color="auto"/>
                <w:left w:val="none" w:sz="0" w:space="0" w:color="auto"/>
                <w:bottom w:val="none" w:sz="0" w:space="0" w:color="auto"/>
                <w:right w:val="none" w:sz="0" w:space="0" w:color="auto"/>
              </w:divBdr>
            </w:div>
          </w:divsChild>
        </w:div>
        <w:div w:id="1617641910">
          <w:marLeft w:val="0"/>
          <w:marRight w:val="0"/>
          <w:marTop w:val="0"/>
          <w:marBottom w:val="0"/>
          <w:divBdr>
            <w:top w:val="none" w:sz="0" w:space="0" w:color="auto"/>
            <w:left w:val="none" w:sz="0" w:space="0" w:color="auto"/>
            <w:bottom w:val="none" w:sz="0" w:space="0" w:color="auto"/>
            <w:right w:val="none" w:sz="0" w:space="0" w:color="auto"/>
          </w:divBdr>
          <w:divsChild>
            <w:div w:id="139377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ccertification.com/about-crcc/" TargetMode="External"/><Relationship Id="rId21" Type="http://schemas.openxmlformats.org/officeDocument/2006/relationships/image" Target="media/image5.jpeg"/><Relationship Id="rId42" Type="http://schemas.openxmlformats.org/officeDocument/2006/relationships/hyperlink" Target="http://catalog.niu.edu/content.php?catoid=49&amp;navoid=2374&amp;hl=%22accommodations%22&amp;returnto=search" TargetMode="External"/><Relationship Id="rId47" Type="http://schemas.openxmlformats.org/officeDocument/2006/relationships/hyperlink" Target="https://www.niu.edu/counseling/index.shtml" TargetMode="External"/><Relationship Id="rId63" Type="http://schemas.openxmlformats.org/officeDocument/2006/relationships/hyperlink" Target="mailto:rehabcounsel@lists.niu.edu" TargetMode="External"/><Relationship Id="rId68" Type="http://schemas.openxmlformats.org/officeDocument/2006/relationships/hyperlink" Target="https://www.ahead.org/home" TargetMode="External"/><Relationship Id="rId84" Type="http://schemas.openxmlformats.org/officeDocument/2006/relationships/hyperlink" Target="https://calendar.niu.edu/search/events/1?event_types%5B%5D=119506" TargetMode="External"/><Relationship Id="rId89" Type="http://schemas.openxmlformats.org/officeDocument/2006/relationships/hyperlink" Target="https://www.niu.edu/disability/" TargetMode="External"/><Relationship Id="rId112" Type="http://schemas.openxmlformats.org/officeDocument/2006/relationships/theme" Target="theme/theme1.xml"/><Relationship Id="rId16" Type="http://schemas.openxmlformats.org/officeDocument/2006/relationships/hyperlink" Target="mailto:bdallas@niu.edu" TargetMode="External"/><Relationship Id="rId107" Type="http://schemas.openxmlformats.org/officeDocument/2006/relationships/hyperlink" Target="https://www.crccertification.com/code-of-ethics-4" TargetMode="External"/><Relationship Id="rId11" Type="http://schemas.openxmlformats.org/officeDocument/2006/relationships/hyperlink" Target="https://www.counseling.org/Resources/aca-code-of-ethics.pdf" TargetMode="External"/><Relationship Id="rId32" Type="http://schemas.openxmlformats.org/officeDocument/2006/relationships/hyperlink" Target="https://cvrp.ca/" TargetMode="External"/><Relationship Id="rId37" Type="http://schemas.openxmlformats.org/officeDocument/2006/relationships/hyperlink" Target="http://www.iaodapca.org" TargetMode="External"/><Relationship Id="rId53" Type="http://schemas.openxmlformats.org/officeDocument/2006/relationships/hyperlink" Target="https://www.crccertification.com" TargetMode="External"/><Relationship Id="rId58" Type="http://schemas.openxmlformats.org/officeDocument/2006/relationships/hyperlink" Target="https://www.cacrep.org/section-3-professional-practice/" TargetMode="External"/><Relationship Id="rId74" Type="http://schemas.openxmlformats.org/officeDocument/2006/relationships/hyperlink" Target="http://namrc.org/" TargetMode="External"/><Relationship Id="rId79" Type="http://schemas.openxmlformats.org/officeDocument/2006/relationships/hyperlink" Target="https://www.niu.edu/blackboard/students/index.shtml" TargetMode="External"/><Relationship Id="rId102" Type="http://schemas.openxmlformats.org/officeDocument/2006/relationships/hyperlink" Target="https://www.niu.edu/mptss/" TargetMode="External"/><Relationship Id="rId5" Type="http://schemas.openxmlformats.org/officeDocument/2006/relationships/webSettings" Target="webSettings.xml"/><Relationship Id="rId90" Type="http://schemas.openxmlformats.org/officeDocument/2006/relationships/hyperlink" Target="https://www.niu.edu/aac/" TargetMode="External"/><Relationship Id="rId95" Type="http://schemas.openxmlformats.org/officeDocument/2006/relationships/hyperlink" Target="https://www.niu.edu/gsrc/index.shtml" TargetMode="External"/><Relationship Id="rId22" Type="http://schemas.openxmlformats.org/officeDocument/2006/relationships/hyperlink" Target="mailto:nsalimi@niu.edu" TargetMode="External"/><Relationship Id="rId27" Type="http://schemas.openxmlformats.org/officeDocument/2006/relationships/hyperlink" Target="https://crccertification.com/" TargetMode="External"/><Relationship Id="rId43" Type="http://schemas.openxmlformats.org/officeDocument/2006/relationships/hyperlink" Target="https://www.niu.edu/university-council/uc/constitution/bylaws/article06.shtml" TargetMode="External"/><Relationship Id="rId48" Type="http://schemas.openxmlformats.org/officeDocument/2006/relationships/header" Target="header1.xml"/><Relationship Id="rId64" Type="http://schemas.openxmlformats.org/officeDocument/2006/relationships/hyperlink" Target="mailto:rehabcounsel@lists.niu.edu" TargetMode="External"/><Relationship Id="rId69" Type="http://schemas.openxmlformats.org/officeDocument/2006/relationships/hyperlink" Target="https://www.crccertification.com" TargetMode="External"/><Relationship Id="rId80" Type="http://schemas.openxmlformats.org/officeDocument/2006/relationships/hyperlink" Target="https://doit.niu.edu/doit/" TargetMode="External"/><Relationship Id="rId85" Type="http://schemas.openxmlformats.org/officeDocument/2006/relationships/hyperlink" Target="https://www.niu.edu/careerservices/" TargetMode="External"/><Relationship Id="rId12" Type="http://schemas.openxmlformats.org/officeDocument/2006/relationships/hyperlink" Target="https://www.cacrep.org/for-programs/2016-cacrep-standards/" TargetMode="External"/><Relationship Id="rId17" Type="http://schemas.openxmlformats.org/officeDocument/2006/relationships/image" Target="media/image3.jpeg"/><Relationship Id="rId33" Type="http://schemas.openxmlformats.org/officeDocument/2006/relationships/hyperlink" Target="https://crccertification.com/wp-content/uploads/2021/03/CVE-CertificationGuide-2020.pdf" TargetMode="External"/><Relationship Id="rId38" Type="http://schemas.openxmlformats.org/officeDocument/2006/relationships/hyperlink" Target="https://www.ichcc.org/certifications.html" TargetMode="External"/><Relationship Id="rId59" Type="http://schemas.openxmlformats.org/officeDocument/2006/relationships/hyperlink" Target="https://www.cacrep.org/section-3-professional-practice/" TargetMode="External"/><Relationship Id="rId103" Type="http://schemas.openxmlformats.org/officeDocument/2006/relationships/hyperlink" Target="https://www.niu.edu/recreation/" TargetMode="External"/><Relationship Id="rId108" Type="http://schemas.openxmlformats.org/officeDocument/2006/relationships/hyperlink" Target="https://www.niu.edu/conduct/" TargetMode="External"/><Relationship Id="rId54" Type="http://schemas.openxmlformats.org/officeDocument/2006/relationships/hyperlink" Target="https://discover.castlebranch.com" TargetMode="External"/><Relationship Id="rId70" Type="http://schemas.openxmlformats.org/officeDocument/2006/relationships/hyperlink" Target="https://www.cacrep.org/" TargetMode="External"/><Relationship Id="rId75" Type="http://schemas.openxmlformats.org/officeDocument/2006/relationships/hyperlink" Target="https://ncre.org" TargetMode="External"/><Relationship Id="rId91" Type="http://schemas.openxmlformats.org/officeDocument/2006/relationships/hyperlink" Target="https://www.niu.edu/student-affairs/" TargetMode="External"/><Relationship Id="rId96" Type="http://schemas.openxmlformats.org/officeDocument/2006/relationships/hyperlink" Target="https://www.niu.edu/bursa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6.png"/><Relationship Id="rId28" Type="http://schemas.openxmlformats.org/officeDocument/2006/relationships/hyperlink" Target="https://www.crccertification.com/careers-3" TargetMode="External"/><Relationship Id="rId36" Type="http://schemas.openxmlformats.org/officeDocument/2006/relationships/hyperlink" Target="https://www.resna.org/" TargetMode="External"/><Relationship Id="rId49" Type="http://schemas.openxmlformats.org/officeDocument/2006/relationships/footer" Target="footer1.xml"/><Relationship Id="rId57" Type="http://schemas.openxmlformats.org/officeDocument/2006/relationships/hyperlink" Target="https://www.cacrep.org/section-3-professional-practice/" TargetMode="External"/><Relationship Id="rId106" Type="http://schemas.openxmlformats.org/officeDocument/2006/relationships/hyperlink" Target="https://www.niu.edu/conduct/student-code-of-conduct/index.shtml" TargetMode="External"/><Relationship Id="rId10" Type="http://schemas.openxmlformats.org/officeDocument/2006/relationships/hyperlink" Target="https://crccertification.com/wp-content/uploads/2021/03/CRC_CodeEthics_Eff2017-FinaLnewdiesign.pdf" TargetMode="External"/><Relationship Id="rId31" Type="http://schemas.openxmlformats.org/officeDocument/2006/relationships/hyperlink" Target="https://www.idfpr.com/profs/ProfCounselor.asp" TargetMode="External"/><Relationship Id="rId44" Type="http://schemas.openxmlformats.org/officeDocument/2006/relationships/hyperlink" Target="https://www.niu.edu/ombuds/" TargetMode="External"/><Relationship Id="rId52" Type="http://schemas.openxmlformats.org/officeDocument/2006/relationships/hyperlink" Target="https://www.cce-global.org/assessmentsandexaminations/cpce" TargetMode="External"/><Relationship Id="rId60" Type="http://schemas.openxmlformats.org/officeDocument/2006/relationships/hyperlink" Target="https://www.niu.edu/grad/thesis/" TargetMode="External"/><Relationship Id="rId65" Type="http://schemas.openxmlformats.org/officeDocument/2006/relationships/hyperlink" Target="https://www.counseling.org/" TargetMode="External"/><Relationship Id="rId73" Type="http://schemas.openxmlformats.org/officeDocument/2006/relationships/hyperlink" Target="https://rehabpro.org/?" TargetMode="External"/><Relationship Id="rId78" Type="http://schemas.openxmlformats.org/officeDocument/2006/relationships/hyperlink" Target="http://vecap.org/" TargetMode="External"/><Relationship Id="rId81" Type="http://schemas.openxmlformats.org/officeDocument/2006/relationships/hyperlink" Target="https://library.niu.edu/ulib/" TargetMode="External"/><Relationship Id="rId86" Type="http://schemas.openxmlformats.org/officeDocument/2006/relationships/hyperlink" Target="https://www.niu.edu/counseling/index.shtml" TargetMode="External"/><Relationship Id="rId94" Type="http://schemas.openxmlformats.org/officeDocument/2006/relationships/hyperlink" Target="https://www.niu.edu/lrc/" TargetMode="External"/><Relationship Id="rId99" Type="http://schemas.openxmlformats.org/officeDocument/2006/relationships/hyperlink" Target="https://www.niu.edu/legal/" TargetMode="External"/><Relationship Id="rId101" Type="http://schemas.openxmlformats.org/officeDocument/2006/relationships/hyperlink" Target="https://www.chhs.niu.edu/child-center/index.shtml" TargetMode="External"/><Relationship Id="rId4" Type="http://schemas.openxmlformats.org/officeDocument/2006/relationships/settings" Target="settings.xml"/><Relationship Id="rId9" Type="http://schemas.openxmlformats.org/officeDocument/2006/relationships/hyperlink" Target="https://www.niu.edu/conduct/student-code-of-conduct/index.shtml" TargetMode="External"/><Relationship Id="rId13" Type="http://schemas.openxmlformats.org/officeDocument/2006/relationships/hyperlink" Target="https://catalog.niu.edu/index.php" TargetMode="External"/><Relationship Id="rId18" Type="http://schemas.openxmlformats.org/officeDocument/2006/relationships/hyperlink" Target="mailto:adiallo@niu.edu" TargetMode="External"/><Relationship Id="rId39" Type="http://schemas.openxmlformats.org/officeDocument/2006/relationships/hyperlink" Target="https://www.cacrep.org" TargetMode="External"/><Relationship Id="rId109" Type="http://schemas.openxmlformats.org/officeDocument/2006/relationships/hyperlink" Target="https://www.niu.edu/conduct/incident-reporting/academic-misconduct.shtml" TargetMode="External"/><Relationship Id="rId34" Type="http://schemas.openxmlformats.org/officeDocument/2006/relationships/hyperlink" Target="https://www.cdms.org/" TargetMode="External"/><Relationship Id="rId50" Type="http://schemas.openxmlformats.org/officeDocument/2006/relationships/header" Target="header2.xml"/><Relationship Id="rId55" Type="http://schemas.openxmlformats.org/officeDocument/2006/relationships/hyperlink" Target="https://www.counseling.org/membership/aca-and-you/students" TargetMode="External"/><Relationship Id="rId76" Type="http://schemas.openxmlformats.org/officeDocument/2006/relationships/hyperlink" Target="https://www.nationalrehab.org" TargetMode="External"/><Relationship Id="rId97" Type="http://schemas.openxmlformats.org/officeDocument/2006/relationships/hyperlink" Target="https://www.niu.edu/grad/funding/assistantships.shtml" TargetMode="External"/><Relationship Id="rId104" Type="http://schemas.openxmlformats.org/officeDocument/2006/relationships/hyperlink" Target="https://www.niu.edu/recreation/programs/intramural-sports/index.shtml" TargetMode="External"/><Relationship Id="rId7" Type="http://schemas.openxmlformats.org/officeDocument/2006/relationships/endnotes" Target="endnotes.xml"/><Relationship Id="rId71" Type="http://schemas.openxmlformats.org/officeDocument/2006/relationships/hyperlink" Target="https://www.ilcounseling.org/default.aspx" TargetMode="External"/><Relationship Id="rId92" Type="http://schemas.openxmlformats.org/officeDocument/2006/relationships/hyperlink" Target="https://www.niu.edu/blackstudies/" TargetMode="External"/><Relationship Id="rId2" Type="http://schemas.openxmlformats.org/officeDocument/2006/relationships/numbering" Target="numbering.xml"/><Relationship Id="rId29" Type="http://schemas.openxmlformats.org/officeDocument/2006/relationships/hyperlink" Target="https://crccertification.com/get-certified/" TargetMode="External"/><Relationship Id="rId24" Type="http://schemas.openxmlformats.org/officeDocument/2006/relationships/hyperlink" Target="mailto:ppriester@niu.edu" TargetMode="External"/><Relationship Id="rId40" Type="http://schemas.openxmlformats.org/officeDocument/2006/relationships/hyperlink" Target="mailto:drc@niu.edu" TargetMode="External"/><Relationship Id="rId45" Type="http://schemas.openxmlformats.org/officeDocument/2006/relationships/hyperlink" Target="https://www.niu.edu/grad/admissions/at-large/index.shtml" TargetMode="External"/><Relationship Id="rId66" Type="http://schemas.openxmlformats.org/officeDocument/2006/relationships/hyperlink" Target="https://www.adara.org" TargetMode="External"/><Relationship Id="rId87" Type="http://schemas.openxmlformats.org/officeDocument/2006/relationships/hyperlink" Target="https://www.chhs.niu.edu/clinics/couple-family-therapy/index.shtml" TargetMode="External"/><Relationship Id="rId110" Type="http://schemas.openxmlformats.org/officeDocument/2006/relationships/fontTable" Target="fontTable.xml"/><Relationship Id="rId61" Type="http://schemas.openxmlformats.org/officeDocument/2006/relationships/hyperlink" Target="https://niu.presence.io/organization/rehabilitation-counseling-student-association" TargetMode="External"/><Relationship Id="rId82" Type="http://schemas.openxmlformats.org/officeDocument/2006/relationships/hyperlink" Target="https://www.niu.edu/writing-center/index.shtml" TargetMode="External"/><Relationship Id="rId19" Type="http://schemas.openxmlformats.org/officeDocument/2006/relationships/image" Target="media/image4.jpeg"/><Relationship Id="rId14" Type="http://schemas.openxmlformats.org/officeDocument/2006/relationships/hyperlink" Target="mailto:dboutin@niu.edu" TargetMode="External"/><Relationship Id="rId30" Type="http://schemas.openxmlformats.org/officeDocument/2006/relationships/hyperlink" Target="https://crccertification.com/get-certified/" TargetMode="External"/><Relationship Id="rId35" Type="http://schemas.openxmlformats.org/officeDocument/2006/relationships/hyperlink" Target="https://www.nbcc.org/certification" TargetMode="External"/><Relationship Id="rId56" Type="http://schemas.openxmlformats.org/officeDocument/2006/relationships/hyperlink" Target="https://www.americanprofessional.com/covered-professions/students/" TargetMode="External"/><Relationship Id="rId77" Type="http://schemas.openxmlformats.org/officeDocument/2006/relationships/hyperlink" Target="https://nationalrehabcounselingassciation.wildapricot.org/NRCA-Reformation" TargetMode="External"/><Relationship Id="rId100" Type="http://schemas.openxmlformats.org/officeDocument/2006/relationships/hyperlink" Target="https://www.niu.edu/health-services/index.shtml" TargetMode="External"/><Relationship Id="rId105" Type="http://schemas.openxmlformats.org/officeDocument/2006/relationships/hyperlink" Target="https://www.niu.edu/recreation/facilities-hours/student-recreation-center.shtml" TargetMode="External"/><Relationship Id="rId8" Type="http://schemas.openxmlformats.org/officeDocument/2006/relationships/image" Target="media/image1.png"/><Relationship Id="rId51" Type="http://schemas.openxmlformats.org/officeDocument/2006/relationships/footer" Target="footer2.xml"/><Relationship Id="rId72" Type="http://schemas.openxmlformats.org/officeDocument/2006/relationships/hyperlink" Target="https://connect.rehabpro.org/illinois/home" TargetMode="External"/><Relationship Id="rId93" Type="http://schemas.openxmlformats.org/officeDocument/2006/relationships/hyperlink" Target="https://www.niu.edu/isss/index.shtml" TargetMode="External"/><Relationship Id="rId98" Type="http://schemas.openxmlformats.org/officeDocument/2006/relationships/hyperlink" Target="https://www.niu.edu/financial-aid/index.shtml" TargetMode="External"/><Relationship Id="rId3" Type="http://schemas.openxmlformats.org/officeDocument/2006/relationships/styles" Target="styles.xml"/><Relationship Id="rId25" Type="http://schemas.openxmlformats.org/officeDocument/2006/relationships/image" Target="media/image7.jpg"/><Relationship Id="rId46" Type="http://schemas.openxmlformats.org/officeDocument/2006/relationships/hyperlink" Target="https://www.niu.edu/ombuds/" TargetMode="External"/><Relationship Id="rId67" Type="http://schemas.openxmlformats.org/officeDocument/2006/relationships/hyperlink" Target="http://www.arcaweb.org/" TargetMode="External"/><Relationship Id="rId20" Type="http://schemas.openxmlformats.org/officeDocument/2006/relationships/hyperlink" Target="mailto:amccarthy@niu.edu" TargetMode="External"/><Relationship Id="rId41" Type="http://schemas.openxmlformats.org/officeDocument/2006/relationships/hyperlink" Target="https://www.niu.edu/disability/forms/syllabus-statement.shtml" TargetMode="External"/><Relationship Id="rId62" Type="http://schemas.openxmlformats.org/officeDocument/2006/relationships/hyperlink" Target="https://doit.niu.edu/doit/audience/newstudents.shtml" TargetMode="External"/><Relationship Id="rId83" Type="http://schemas.openxmlformats.org/officeDocument/2006/relationships/hyperlink" Target="https://www.niu.edu/grad/professional-development/colloquium/index.shtml" TargetMode="External"/><Relationship Id="rId88" Type="http://schemas.openxmlformats.org/officeDocument/2006/relationships/hyperlink" Target="https://www.cedu.niu.edu/cctc/" TargetMode="External"/><Relationship Id="rId11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BA065-4E1B-4286-8BF7-17C13BB84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19866</Words>
  <Characters>113237</Characters>
  <Application>Microsoft Office Word</Application>
  <DocSecurity>4</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&amp; Tiffany</dc:creator>
  <cp:keywords/>
  <cp:lastModifiedBy>Jane Donahue</cp:lastModifiedBy>
  <cp:revision>2</cp:revision>
  <cp:lastPrinted>2022-10-04T16:49:00Z</cp:lastPrinted>
  <dcterms:created xsi:type="dcterms:W3CDTF">2022-12-08T21:33:00Z</dcterms:created>
  <dcterms:modified xsi:type="dcterms:W3CDTF">2022-12-08T21:33:00Z</dcterms:modified>
</cp:coreProperties>
</file>